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FD1E92" w14:textId="433ACD1E" w:rsidR="00F84141" w:rsidRDefault="00F84141">
      <w:pPr>
        <w:rPr>
          <w:ins w:id="0" w:author="משה חליאוה [Moshe Haliva]" w:date="2020-01-20T15:54:00Z"/>
          <w:rtl/>
        </w:rPr>
      </w:pPr>
      <w:ins w:id="1" w:author="משה חליאוה [Moshe Haliva]" w:date="2020-01-20T15:54:00Z">
        <w:r>
          <w:rPr>
            <w:rFonts w:hint="cs"/>
            <w:rtl/>
          </w:rPr>
          <w:t>מענה לשאלות הבהרה מכרז 61/2019-</w:t>
        </w:r>
        <w:r w:rsidRPr="00F84141">
          <w:rPr>
            <w:rFonts w:cs="Arial"/>
            <w:rtl/>
          </w:rPr>
          <w:t>הקמה, פרסום ותחזוקה של רשימת חומרי הדברה ושאריות חומרי הדברה מורשים (</w:t>
        </w:r>
        <w:r w:rsidRPr="00F84141">
          <w:t>MRL</w:t>
        </w:r>
        <w:r w:rsidRPr="00F84141">
          <w:rPr>
            <w:rFonts w:cs="Arial"/>
            <w:rtl/>
          </w:rPr>
          <w:t>) בייצוא תוצרת חקלאית טרייה</w:t>
        </w:r>
      </w:ins>
      <w:ins w:id="2" w:author="משה חליאוה [Moshe Haliva]" w:date="2020-01-20T15:56:00Z">
        <w:r>
          <w:rPr>
            <w:rFonts w:hint="cs"/>
            <w:rtl/>
          </w:rPr>
          <w:t>.</w:t>
        </w:r>
      </w:ins>
      <w:bookmarkStart w:id="3" w:name="_GoBack"/>
      <w:bookmarkEnd w:id="3"/>
      <w:ins w:id="4" w:author="משה חליאוה [Moshe Haliva]" w:date="2020-01-20T15:55:00Z">
        <w:r>
          <w:rPr>
            <w:rFonts w:hint="cs"/>
            <w:rtl/>
          </w:rPr>
          <w:t xml:space="preserve"> נכון לתאריך 20.1.2020</w:t>
        </w:r>
      </w:ins>
    </w:p>
    <w:p w14:paraId="75BCCAAF" w14:textId="77777777" w:rsidR="00F84141" w:rsidRDefault="00F84141">
      <w:pPr>
        <w:rPr>
          <w:ins w:id="5" w:author="משה חליאוה [Moshe Haliva]" w:date="2020-01-20T15:54:00Z"/>
        </w:rPr>
      </w:pPr>
    </w:p>
    <w:tbl>
      <w:tblPr>
        <w:tblStyle w:val="a3"/>
        <w:bidiVisual/>
        <w:tblW w:w="0" w:type="auto"/>
        <w:tblLook w:val="04A0" w:firstRow="1" w:lastRow="0" w:firstColumn="1" w:lastColumn="0" w:noHBand="0" w:noVBand="1"/>
      </w:tblPr>
      <w:tblGrid>
        <w:gridCol w:w="2074"/>
        <w:gridCol w:w="2074"/>
        <w:gridCol w:w="2074"/>
        <w:gridCol w:w="2074"/>
      </w:tblGrid>
      <w:tr w:rsidR="00960586" w14:paraId="3E82A965" w14:textId="77777777" w:rsidTr="00070477">
        <w:tc>
          <w:tcPr>
            <w:tcW w:w="2074" w:type="dxa"/>
          </w:tcPr>
          <w:p w14:paraId="71C7AF49" w14:textId="77777777" w:rsidR="00960586" w:rsidRDefault="00960586">
            <w:pPr>
              <w:rPr>
                <w:rtl/>
              </w:rPr>
            </w:pPr>
          </w:p>
        </w:tc>
        <w:tc>
          <w:tcPr>
            <w:tcW w:w="2074" w:type="dxa"/>
          </w:tcPr>
          <w:p w14:paraId="149C7B55" w14:textId="77777777" w:rsidR="00960586" w:rsidRDefault="00960586">
            <w:pPr>
              <w:rPr>
                <w:rtl/>
              </w:rPr>
            </w:pPr>
          </w:p>
        </w:tc>
        <w:tc>
          <w:tcPr>
            <w:tcW w:w="2074" w:type="dxa"/>
          </w:tcPr>
          <w:p w14:paraId="52343070" w14:textId="77777777" w:rsidR="00960586" w:rsidRDefault="00960586">
            <w:pPr>
              <w:rPr>
                <w:rtl/>
              </w:rPr>
            </w:pPr>
          </w:p>
        </w:tc>
        <w:tc>
          <w:tcPr>
            <w:tcW w:w="2074" w:type="dxa"/>
          </w:tcPr>
          <w:p w14:paraId="37331A3F" w14:textId="77777777" w:rsidR="00960586" w:rsidRDefault="00960586">
            <w:pPr>
              <w:rPr>
                <w:rtl/>
              </w:rPr>
            </w:pPr>
          </w:p>
        </w:tc>
      </w:tr>
      <w:tr w:rsidR="00960586" w:rsidRPr="00960586" w14:paraId="4859D757" w14:textId="77777777" w:rsidTr="00070477">
        <w:trPr>
          <w:trHeight w:val="615"/>
        </w:trPr>
        <w:tc>
          <w:tcPr>
            <w:tcW w:w="2074" w:type="dxa"/>
            <w:hideMark/>
          </w:tcPr>
          <w:p w14:paraId="35A95E9C" w14:textId="77777777" w:rsidR="00960586" w:rsidRPr="00960586" w:rsidRDefault="00960586" w:rsidP="00960586">
            <w:pPr>
              <w:rPr>
                <w:rFonts w:ascii="Arial" w:eastAsia="Times New Roman" w:hAnsi="Arial" w:cs="Arial"/>
                <w:b/>
                <w:bCs/>
                <w:color w:val="000000"/>
                <w:u w:val="single"/>
              </w:rPr>
            </w:pPr>
            <w:r w:rsidRPr="00960586">
              <w:rPr>
                <w:rFonts w:ascii="Arial" w:eastAsia="Times New Roman" w:hAnsi="Arial" w:cs="Arial"/>
                <w:b/>
                <w:bCs/>
                <w:color w:val="000000"/>
                <w:u w:val="single"/>
                <w:rtl/>
              </w:rPr>
              <w:t>מס' סידורי</w:t>
            </w:r>
          </w:p>
        </w:tc>
        <w:tc>
          <w:tcPr>
            <w:tcW w:w="2074" w:type="dxa"/>
            <w:hideMark/>
          </w:tcPr>
          <w:p w14:paraId="3D9F551F"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הסעיף במכרז</w:t>
            </w:r>
          </w:p>
        </w:tc>
        <w:tc>
          <w:tcPr>
            <w:tcW w:w="2074" w:type="dxa"/>
            <w:hideMark/>
          </w:tcPr>
          <w:p w14:paraId="249166EC"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השאלה</w:t>
            </w:r>
          </w:p>
        </w:tc>
        <w:tc>
          <w:tcPr>
            <w:tcW w:w="2074" w:type="dxa"/>
            <w:hideMark/>
          </w:tcPr>
          <w:p w14:paraId="79262B58" w14:textId="77777777" w:rsidR="00960586" w:rsidRPr="00960586" w:rsidRDefault="00960586" w:rsidP="00960586">
            <w:pPr>
              <w:rPr>
                <w:rFonts w:ascii="Arial" w:eastAsia="Times New Roman" w:hAnsi="Arial" w:cs="Arial"/>
                <w:b/>
                <w:bCs/>
                <w:color w:val="000000"/>
                <w:u w:val="single"/>
                <w:rtl/>
              </w:rPr>
            </w:pPr>
            <w:r w:rsidRPr="00960586">
              <w:rPr>
                <w:rFonts w:ascii="Arial" w:eastAsia="Times New Roman" w:hAnsi="Arial" w:cs="Arial"/>
                <w:b/>
                <w:bCs/>
                <w:color w:val="000000"/>
                <w:u w:val="single"/>
                <w:rtl/>
              </w:rPr>
              <w:t>תשובה</w:t>
            </w:r>
          </w:p>
        </w:tc>
      </w:tr>
      <w:tr w:rsidR="00960586" w14:paraId="701CEDA0" w14:textId="77777777" w:rsidTr="00070477">
        <w:tc>
          <w:tcPr>
            <w:tcW w:w="2074" w:type="dxa"/>
          </w:tcPr>
          <w:p w14:paraId="39A6EE8F" w14:textId="77777777" w:rsidR="00960586" w:rsidRDefault="00773511">
            <w:pPr>
              <w:rPr>
                <w:rtl/>
              </w:rPr>
            </w:pPr>
            <w:r>
              <w:rPr>
                <w:rFonts w:hint="cs"/>
                <w:rtl/>
              </w:rPr>
              <w:t>1</w:t>
            </w:r>
          </w:p>
        </w:tc>
        <w:tc>
          <w:tcPr>
            <w:tcW w:w="2074" w:type="dxa"/>
          </w:tcPr>
          <w:p w14:paraId="541AC881" w14:textId="77777777" w:rsidR="00960586" w:rsidRDefault="00960586">
            <w:pPr>
              <w:rPr>
                <w:rtl/>
              </w:rPr>
            </w:pPr>
            <w:r>
              <w:rPr>
                <w:rFonts w:hint="cs"/>
                <w:rtl/>
              </w:rPr>
              <w:t>1.4</w:t>
            </w:r>
          </w:p>
        </w:tc>
        <w:tc>
          <w:tcPr>
            <w:tcW w:w="2074" w:type="dxa"/>
          </w:tcPr>
          <w:p w14:paraId="228ACD90" w14:textId="77777777" w:rsidR="00960586" w:rsidRDefault="00960586">
            <w:pPr>
              <w:rPr>
                <w:rtl/>
              </w:rPr>
            </w:pPr>
            <w:r w:rsidRPr="00960586">
              <w:rPr>
                <w:rFonts w:cs="Arial"/>
                <w:rtl/>
              </w:rPr>
              <w:t xml:space="preserve">א) האם הדרישה היא לטבלת </w:t>
            </w:r>
            <w:r w:rsidRPr="00960586">
              <w:t>MRL</w:t>
            </w:r>
            <w:r w:rsidRPr="00960586">
              <w:rPr>
                <w:rFonts w:cs="Arial"/>
                <w:rtl/>
              </w:rPr>
              <w:t xml:space="preserve"> עבור כל גידול לכל יעד יצוא שבטבלאות מס' 2.2.3.2 ו- 2.2.3.3 בהתאמה? זאת אומרת 29 יעדי יצוא + מספר לא מוגבל של רשתות כפול 54 הגידולים?</w:t>
            </w:r>
          </w:p>
          <w:p w14:paraId="41FCD8D7" w14:textId="77777777" w:rsidR="00960586" w:rsidRDefault="00960586">
            <w:pPr>
              <w:rPr>
                <w:rFonts w:cs="Arial"/>
                <w:rtl/>
              </w:rPr>
            </w:pPr>
          </w:p>
          <w:p w14:paraId="1C178D8B" w14:textId="77777777" w:rsidR="00960586" w:rsidRDefault="00960586">
            <w:pPr>
              <w:rPr>
                <w:rFonts w:cs="Arial"/>
                <w:rtl/>
              </w:rPr>
            </w:pPr>
          </w:p>
          <w:p w14:paraId="4E9DD461" w14:textId="77777777" w:rsidR="00960586" w:rsidRDefault="00960586">
            <w:pPr>
              <w:rPr>
                <w:rFonts w:cs="Arial"/>
                <w:rtl/>
              </w:rPr>
            </w:pPr>
          </w:p>
          <w:p w14:paraId="09AC85A3" w14:textId="77777777" w:rsidR="00092FD8" w:rsidRPr="00092FD8" w:rsidRDefault="00092FD8" w:rsidP="00092FD8">
            <w:pPr>
              <w:rPr>
                <w:rFonts w:cs="Arial"/>
                <w:rtl/>
              </w:rPr>
            </w:pPr>
            <w:r w:rsidRPr="00092FD8">
              <w:rPr>
                <w:rFonts w:cs="Arial" w:hint="cs"/>
                <w:rtl/>
              </w:rPr>
              <w:t>מה לוח הזמנים להכנת כל רשימות התכשירים לכל הגידולים לכל היעדים?</w:t>
            </w:r>
          </w:p>
          <w:p w14:paraId="5CD494FD" w14:textId="77777777" w:rsidR="00092FD8" w:rsidRDefault="00092FD8">
            <w:pPr>
              <w:rPr>
                <w:rFonts w:cs="Arial"/>
                <w:rtl/>
              </w:rPr>
            </w:pPr>
          </w:p>
          <w:p w14:paraId="7B5E7BCE" w14:textId="77777777" w:rsidR="00092FD8" w:rsidRDefault="00092FD8">
            <w:pPr>
              <w:rPr>
                <w:rFonts w:cs="Arial"/>
                <w:rtl/>
              </w:rPr>
            </w:pPr>
          </w:p>
          <w:p w14:paraId="5EC59696" w14:textId="77777777" w:rsidR="00092FD8" w:rsidRDefault="00092FD8">
            <w:pPr>
              <w:rPr>
                <w:rFonts w:cs="Arial"/>
                <w:rtl/>
              </w:rPr>
            </w:pPr>
          </w:p>
          <w:p w14:paraId="67D4DDB9" w14:textId="77777777" w:rsidR="00092FD8" w:rsidRDefault="00092FD8">
            <w:pPr>
              <w:rPr>
                <w:rFonts w:cs="Arial"/>
                <w:rtl/>
              </w:rPr>
            </w:pPr>
          </w:p>
          <w:p w14:paraId="108C3727" w14:textId="77777777" w:rsidR="00092FD8" w:rsidRDefault="00092FD8">
            <w:pPr>
              <w:rPr>
                <w:rFonts w:cs="Arial"/>
                <w:rtl/>
              </w:rPr>
            </w:pPr>
          </w:p>
          <w:p w14:paraId="3EF6A570" w14:textId="77777777" w:rsidR="00092FD8" w:rsidRDefault="00092FD8">
            <w:pPr>
              <w:rPr>
                <w:rFonts w:cs="Arial"/>
                <w:rtl/>
              </w:rPr>
            </w:pPr>
          </w:p>
          <w:p w14:paraId="7EC26431" w14:textId="77777777" w:rsidR="00092FD8" w:rsidRDefault="00092FD8">
            <w:pPr>
              <w:rPr>
                <w:rFonts w:cs="Arial"/>
                <w:rtl/>
              </w:rPr>
            </w:pPr>
          </w:p>
          <w:p w14:paraId="1D852DA5" w14:textId="77777777" w:rsidR="00092FD8" w:rsidRDefault="00092FD8">
            <w:pPr>
              <w:rPr>
                <w:rFonts w:cs="Arial"/>
                <w:rtl/>
              </w:rPr>
            </w:pPr>
          </w:p>
          <w:p w14:paraId="1D448AA7" w14:textId="77777777" w:rsidR="00092FD8" w:rsidRDefault="00092FD8">
            <w:pPr>
              <w:rPr>
                <w:rFonts w:cs="Arial"/>
                <w:rtl/>
              </w:rPr>
            </w:pPr>
          </w:p>
          <w:p w14:paraId="20C6D30F" w14:textId="77777777" w:rsidR="00092FD8" w:rsidRDefault="00092FD8">
            <w:pPr>
              <w:rPr>
                <w:rFonts w:cs="Arial"/>
                <w:rtl/>
              </w:rPr>
            </w:pPr>
          </w:p>
          <w:p w14:paraId="1AEB6515" w14:textId="77777777" w:rsidR="00092FD8" w:rsidRDefault="00092FD8">
            <w:pPr>
              <w:rPr>
                <w:rFonts w:cs="Arial"/>
                <w:rtl/>
              </w:rPr>
            </w:pPr>
          </w:p>
          <w:p w14:paraId="12ED2E27" w14:textId="77777777" w:rsidR="00092FD8" w:rsidRDefault="00092FD8">
            <w:pPr>
              <w:rPr>
                <w:rFonts w:cs="Arial"/>
                <w:rtl/>
              </w:rPr>
            </w:pPr>
          </w:p>
          <w:p w14:paraId="17E960A3" w14:textId="53919425" w:rsidR="00960586" w:rsidRDefault="00960586">
            <w:pPr>
              <w:rPr>
                <w:rtl/>
              </w:rPr>
            </w:pPr>
            <w:r w:rsidRPr="00960586">
              <w:rPr>
                <w:rFonts w:cs="Arial"/>
                <w:rtl/>
              </w:rPr>
              <w:t xml:space="preserve">ב) האם נלקח בחשבון שלא לכל המדינות יש רשימות </w:t>
            </w:r>
            <w:r w:rsidRPr="00960586">
              <w:t>MRL</w:t>
            </w:r>
            <w:r w:rsidRPr="00960586">
              <w:rPr>
                <w:rFonts w:cs="Arial"/>
                <w:rtl/>
              </w:rPr>
              <w:t xml:space="preserve"> באנגלית או כל שפה נפוצה אחרת?</w:t>
            </w:r>
          </w:p>
        </w:tc>
        <w:tc>
          <w:tcPr>
            <w:tcW w:w="2074" w:type="dxa"/>
          </w:tcPr>
          <w:p w14:paraId="6F2D070F" w14:textId="77777777" w:rsidR="00960586" w:rsidRDefault="00960586">
            <w:pPr>
              <w:rPr>
                <w:rtl/>
              </w:rPr>
            </w:pPr>
            <w:r w:rsidRPr="00960586">
              <w:rPr>
                <w:rFonts w:cs="Arial"/>
                <w:rtl/>
              </w:rPr>
              <w:t>אכן בסופו של דבר המאגר יכלול את כל המידע הזה. מספר הרשתות מוגבל. יפורסמו הנחיות כלליות לרשתות משמעותיות ביצוא. כללי הרשת ביחס לדרישת מדינת היעד. או כפי שהרשת מנסחת אותם. אך לא התאמת טבלה לכל מוצר ולכל רשת</w:t>
            </w:r>
            <w:r>
              <w:rPr>
                <w:rFonts w:hint="cs"/>
                <w:rtl/>
              </w:rPr>
              <w:t>.</w:t>
            </w:r>
          </w:p>
          <w:p w14:paraId="606400F1" w14:textId="69809899" w:rsidR="00092FD8" w:rsidRPr="00092FD8" w:rsidRDefault="00092FD8" w:rsidP="000F2EE9">
            <w:pPr>
              <w:rPr>
                <w:rFonts w:cs="Arial"/>
                <w:rtl/>
              </w:rPr>
            </w:pPr>
            <w:r w:rsidRPr="00092FD8">
              <w:rPr>
                <w:rFonts w:cs="Arial" w:hint="cs"/>
                <w:rtl/>
              </w:rPr>
              <w:t xml:space="preserve">בחודשיים הראשונים </w:t>
            </w:r>
            <w:r w:rsidR="000F2EE9">
              <w:rPr>
                <w:rFonts w:cs="Arial" w:hint="cs"/>
                <w:rtl/>
              </w:rPr>
              <w:t xml:space="preserve">- תקופת </w:t>
            </w:r>
            <w:r w:rsidRPr="00092FD8">
              <w:rPr>
                <w:rFonts w:cs="Arial" w:hint="cs"/>
                <w:rtl/>
              </w:rPr>
              <w:t>הה</w:t>
            </w:r>
            <w:r w:rsidR="000F2EE9">
              <w:rPr>
                <w:rFonts w:cs="Arial" w:hint="cs"/>
                <w:rtl/>
              </w:rPr>
              <w:t>תארגנות</w:t>
            </w:r>
            <w:r w:rsidRPr="00092FD8">
              <w:rPr>
                <w:rFonts w:cs="Arial" w:hint="cs"/>
                <w:rtl/>
              </w:rPr>
              <w:t>, יוקם מאגר של 10 גידולים, 5 יעדים ו-5 רשתות בלבד</w:t>
            </w:r>
          </w:p>
          <w:p w14:paraId="7784FE35" w14:textId="5A7C0317" w:rsidR="00092FD8" w:rsidRPr="00092FD8" w:rsidRDefault="00092FD8" w:rsidP="00E05AA4">
            <w:pPr>
              <w:rPr>
                <w:rFonts w:cs="Arial"/>
                <w:rtl/>
              </w:rPr>
            </w:pPr>
            <w:r w:rsidRPr="00092FD8">
              <w:rPr>
                <w:rFonts w:cs="Arial" w:hint="cs"/>
                <w:rtl/>
              </w:rPr>
              <w:t xml:space="preserve">בהמשך יקבע לוח זמנים עם </w:t>
            </w:r>
            <w:r w:rsidR="00E05AA4">
              <w:rPr>
                <w:rFonts w:cs="Arial" w:hint="cs"/>
                <w:rtl/>
              </w:rPr>
              <w:t xml:space="preserve">הזוכה </w:t>
            </w:r>
            <w:r w:rsidRPr="00092FD8">
              <w:rPr>
                <w:rFonts w:cs="Arial" w:hint="cs"/>
                <w:rtl/>
              </w:rPr>
              <w:t xml:space="preserve"> ל</w:t>
            </w:r>
            <w:r w:rsidR="00E05AA4">
              <w:rPr>
                <w:rFonts w:cs="Arial" w:hint="cs"/>
                <w:rtl/>
              </w:rPr>
              <w:t xml:space="preserve">עניין </w:t>
            </w:r>
            <w:r w:rsidRPr="00092FD8">
              <w:rPr>
                <w:rFonts w:cs="Arial" w:hint="cs"/>
                <w:rtl/>
              </w:rPr>
              <w:t xml:space="preserve">הוספת </w:t>
            </w:r>
            <w:r w:rsidR="00E05AA4">
              <w:rPr>
                <w:rFonts w:cs="Arial" w:hint="cs"/>
                <w:rtl/>
              </w:rPr>
              <w:t>יתר</w:t>
            </w:r>
            <w:r w:rsidRPr="00092FD8">
              <w:rPr>
                <w:rFonts w:cs="Arial" w:hint="cs"/>
                <w:rtl/>
              </w:rPr>
              <w:t xml:space="preserve"> היעדים</w:t>
            </w:r>
            <w:r w:rsidR="00E05AA4">
              <w:rPr>
                <w:rFonts w:cs="Arial" w:hint="cs"/>
                <w:rtl/>
              </w:rPr>
              <w:t>, הרשתות</w:t>
            </w:r>
            <w:r w:rsidRPr="00092FD8">
              <w:rPr>
                <w:rFonts w:cs="Arial" w:hint="cs"/>
                <w:rtl/>
              </w:rPr>
              <w:t xml:space="preserve"> והגידולים בהתאם  לשיקול </w:t>
            </w:r>
            <w:r w:rsidR="00E05AA4">
              <w:rPr>
                <w:rFonts w:cs="Arial" w:hint="cs"/>
                <w:rtl/>
              </w:rPr>
              <w:t>דעתו של המשרד</w:t>
            </w:r>
            <w:r w:rsidRPr="00092FD8">
              <w:rPr>
                <w:rFonts w:cs="Arial" w:hint="cs"/>
                <w:rtl/>
              </w:rPr>
              <w:t xml:space="preserve">. כך שבתום השנה הראשונה המאגר יכלול לפחות 20 גידולים </w:t>
            </w:r>
            <w:r w:rsidR="00E05AA4">
              <w:rPr>
                <w:rFonts w:cs="Arial" w:hint="cs"/>
                <w:rtl/>
              </w:rPr>
              <w:t xml:space="preserve">, </w:t>
            </w:r>
            <w:r w:rsidRPr="00092FD8">
              <w:rPr>
                <w:rFonts w:cs="Arial" w:hint="cs"/>
                <w:rtl/>
              </w:rPr>
              <w:t xml:space="preserve">15 יעדים ו </w:t>
            </w:r>
            <w:r w:rsidR="000F2EE9">
              <w:rPr>
                <w:rFonts w:cs="Arial" w:hint="cs"/>
                <w:rtl/>
              </w:rPr>
              <w:t xml:space="preserve">- </w:t>
            </w:r>
            <w:r w:rsidRPr="00092FD8">
              <w:rPr>
                <w:rFonts w:cs="Arial" w:hint="cs"/>
                <w:rtl/>
              </w:rPr>
              <w:t>10 רשתות שיווק</w:t>
            </w:r>
          </w:p>
          <w:p w14:paraId="4734115A" w14:textId="77777777" w:rsidR="00092FD8" w:rsidRDefault="00092FD8" w:rsidP="007B136E">
            <w:pPr>
              <w:rPr>
                <w:rFonts w:cs="Arial"/>
                <w:rtl/>
              </w:rPr>
            </w:pPr>
          </w:p>
          <w:p w14:paraId="2D74ACFB" w14:textId="626491A3" w:rsidR="00960586" w:rsidRDefault="00960586" w:rsidP="007B136E">
            <w:pPr>
              <w:rPr>
                <w:rtl/>
              </w:rPr>
            </w:pPr>
            <w:r w:rsidRPr="00960586">
              <w:rPr>
                <w:rFonts w:cs="Arial"/>
                <w:rtl/>
              </w:rPr>
              <w:t xml:space="preserve">משרד החקלאות יסייע ביצירת קשר בין החברה הזוכה לנספחי משרד הכלכלה המוצבים </w:t>
            </w:r>
            <w:r w:rsidR="007B136E">
              <w:rPr>
                <w:rFonts w:cs="Arial" w:hint="cs"/>
                <w:rtl/>
              </w:rPr>
              <w:t>ב</w:t>
            </w:r>
            <w:r w:rsidRPr="00960586">
              <w:rPr>
                <w:rFonts w:cs="Arial"/>
                <w:rtl/>
              </w:rPr>
              <w:t xml:space="preserve">מדינות השונות. כל מקרה ידון לגופו. אם החברה אינה מצליחה להשיג </w:t>
            </w:r>
            <w:r w:rsidR="007B136E" w:rsidRPr="00960586">
              <w:rPr>
                <w:rFonts w:cs="Arial"/>
                <w:rtl/>
              </w:rPr>
              <w:t>עות</w:t>
            </w:r>
            <w:r w:rsidR="007B136E">
              <w:rPr>
                <w:rFonts w:cs="Arial" w:hint="cs"/>
                <w:rtl/>
              </w:rPr>
              <w:t>ק</w:t>
            </w:r>
            <w:r w:rsidR="007B136E" w:rsidRPr="00960586">
              <w:rPr>
                <w:rFonts w:cs="Arial"/>
                <w:rtl/>
              </w:rPr>
              <w:t xml:space="preserve"> </w:t>
            </w:r>
            <w:r w:rsidRPr="00960586">
              <w:rPr>
                <w:rFonts w:cs="Arial"/>
                <w:rtl/>
              </w:rPr>
              <w:t>של הדרישות בשפה האנגלית  המשרד ינסה לסייע בהתכתבות עם הגורמים הרשמיים באותן מדינות</w:t>
            </w:r>
          </w:p>
        </w:tc>
      </w:tr>
      <w:tr w:rsidR="00960586" w14:paraId="130A6D74" w14:textId="77777777" w:rsidTr="00070477">
        <w:tc>
          <w:tcPr>
            <w:tcW w:w="2074" w:type="dxa"/>
          </w:tcPr>
          <w:p w14:paraId="09BA5A3D" w14:textId="77777777" w:rsidR="00960586" w:rsidRDefault="00773511">
            <w:pPr>
              <w:rPr>
                <w:ins w:id="6" w:author="משה חליאוה [Moshe Haliva]" w:date="2020-01-20T15:54:00Z"/>
                <w:rtl/>
              </w:rPr>
            </w:pPr>
            <w:r>
              <w:rPr>
                <w:rFonts w:hint="cs"/>
                <w:rtl/>
              </w:rPr>
              <w:lastRenderedPageBreak/>
              <w:t>2</w:t>
            </w:r>
          </w:p>
          <w:p w14:paraId="0DF1E1B1" w14:textId="77777777" w:rsidR="00F84141" w:rsidRDefault="00F84141">
            <w:pPr>
              <w:rPr>
                <w:ins w:id="7" w:author="משה חליאוה [Moshe Haliva]" w:date="2020-01-20T15:54:00Z"/>
                <w:rtl/>
              </w:rPr>
            </w:pPr>
          </w:p>
          <w:p w14:paraId="30D5973B" w14:textId="77777777" w:rsidR="00F84141" w:rsidRDefault="00F84141">
            <w:pPr>
              <w:rPr>
                <w:ins w:id="8" w:author="משה חליאוה [Moshe Haliva]" w:date="2020-01-20T15:54:00Z"/>
                <w:rtl/>
              </w:rPr>
            </w:pPr>
          </w:p>
          <w:p w14:paraId="5BD78651" w14:textId="77777777" w:rsidR="00F84141" w:rsidRDefault="00F84141">
            <w:pPr>
              <w:rPr>
                <w:ins w:id="9" w:author="משה חליאוה [Moshe Haliva]" w:date="2020-01-20T15:54:00Z"/>
                <w:rtl/>
              </w:rPr>
            </w:pPr>
          </w:p>
          <w:p w14:paraId="5CF34078" w14:textId="77777777" w:rsidR="00F84141" w:rsidRDefault="00F84141">
            <w:pPr>
              <w:rPr>
                <w:ins w:id="10" w:author="משה חליאוה [Moshe Haliva]" w:date="2020-01-20T15:54:00Z"/>
                <w:rtl/>
              </w:rPr>
            </w:pPr>
          </w:p>
          <w:p w14:paraId="20D5082A" w14:textId="7648ABC9" w:rsidR="00F84141" w:rsidRDefault="00F84141">
            <w:pPr>
              <w:rPr>
                <w:rtl/>
              </w:rPr>
            </w:pPr>
          </w:p>
        </w:tc>
        <w:tc>
          <w:tcPr>
            <w:tcW w:w="2074" w:type="dxa"/>
          </w:tcPr>
          <w:p w14:paraId="27A7029C" w14:textId="77777777" w:rsidR="00960586" w:rsidRDefault="00960586">
            <w:pPr>
              <w:rPr>
                <w:rtl/>
              </w:rPr>
            </w:pPr>
            <w:r>
              <w:rPr>
                <w:rFonts w:hint="cs"/>
                <w:rtl/>
              </w:rPr>
              <w:t xml:space="preserve">1.6ג </w:t>
            </w:r>
          </w:p>
        </w:tc>
        <w:tc>
          <w:tcPr>
            <w:tcW w:w="2074" w:type="dxa"/>
          </w:tcPr>
          <w:p w14:paraId="4D1BDBDC" w14:textId="77777777" w:rsidR="00960586" w:rsidRDefault="00960586">
            <w:pPr>
              <w:rPr>
                <w:rtl/>
              </w:rPr>
            </w:pPr>
            <w:r w:rsidRPr="00960586">
              <w:rPr>
                <w:rFonts w:cs="Arial"/>
                <w:rtl/>
              </w:rPr>
              <w:t>א) האם משרד החקלאות יספק רשימה מסודרת של כל הנמענים לצורך הפצת הרשומות, עד לרמת המגדל הבודד כפי שמשתמע?</w:t>
            </w:r>
          </w:p>
          <w:p w14:paraId="40CE61CF" w14:textId="77777777" w:rsidR="00960586" w:rsidRDefault="00960586">
            <w:pPr>
              <w:rPr>
                <w:rFonts w:cs="Arial"/>
                <w:rtl/>
              </w:rPr>
            </w:pPr>
          </w:p>
          <w:p w14:paraId="488B28B3" w14:textId="77777777" w:rsidR="00960586" w:rsidRDefault="00960586">
            <w:pPr>
              <w:rPr>
                <w:rtl/>
              </w:rPr>
            </w:pPr>
            <w:r w:rsidRPr="00960586">
              <w:rPr>
                <w:rFonts w:cs="Arial"/>
                <w:rtl/>
              </w:rPr>
              <w:t>ב) מהו אופן ההפצה המצופה ומהו גבול האחריות של הזוכה בהיבט זה? האם די במשלוח מייל, לדוגמה?</w:t>
            </w:r>
          </w:p>
        </w:tc>
        <w:tc>
          <w:tcPr>
            <w:tcW w:w="2074" w:type="dxa"/>
          </w:tcPr>
          <w:p w14:paraId="1DA54773" w14:textId="77777777" w:rsidR="00960586" w:rsidRDefault="00960586">
            <w:pPr>
              <w:rPr>
                <w:rtl/>
              </w:rPr>
            </w:pPr>
            <w:r w:rsidRPr="00960586">
              <w:rPr>
                <w:rFonts w:cs="Arial"/>
                <w:rtl/>
              </w:rPr>
              <w:t>המידע יפורסם לקהל הרחב באתר משרד החקלאות ולא דרך החברה הזוכה. לכן אין צורך לקבל רשימת תפוצה.</w:t>
            </w:r>
          </w:p>
          <w:p w14:paraId="68B2DA3F" w14:textId="77777777" w:rsidR="00960586" w:rsidRDefault="00960586">
            <w:pPr>
              <w:rPr>
                <w:rtl/>
              </w:rPr>
            </w:pPr>
          </w:p>
          <w:p w14:paraId="306B8A10" w14:textId="77777777" w:rsidR="00960586" w:rsidRDefault="00960586">
            <w:pPr>
              <w:rPr>
                <w:rtl/>
              </w:rPr>
            </w:pPr>
          </w:p>
          <w:p w14:paraId="289C6639" w14:textId="22DA43E3" w:rsidR="00960586" w:rsidRDefault="00960586" w:rsidP="007F5F00">
            <w:pPr>
              <w:rPr>
                <w:rtl/>
              </w:rPr>
            </w:pPr>
            <w:r w:rsidRPr="00960586">
              <w:rPr>
                <w:rFonts w:cs="Arial"/>
                <w:rtl/>
              </w:rPr>
              <w:t xml:space="preserve">הזוכה יידרש לספק 2 פורמטים של המידע </w:t>
            </w:r>
            <w:r w:rsidR="007F5F00" w:rsidRPr="00960586">
              <w:rPr>
                <w:rFonts w:cs="Arial"/>
                <w:rtl/>
              </w:rPr>
              <w:t>כ</w:t>
            </w:r>
            <w:r w:rsidR="007F5F00">
              <w:rPr>
                <w:rFonts w:cs="Arial" w:hint="cs"/>
                <w:rtl/>
              </w:rPr>
              <w:t>נדרש במפרט</w:t>
            </w:r>
            <w:r w:rsidR="007F5F00" w:rsidRPr="00960586">
              <w:rPr>
                <w:rFonts w:cs="Arial"/>
                <w:rtl/>
              </w:rPr>
              <w:t xml:space="preserve"> </w:t>
            </w:r>
            <w:r w:rsidR="007F5F00">
              <w:rPr>
                <w:rFonts w:cs="Arial" w:hint="cs"/>
                <w:rtl/>
              </w:rPr>
              <w:t>ה</w:t>
            </w:r>
            <w:r w:rsidR="007F5F00" w:rsidRPr="00960586">
              <w:rPr>
                <w:rFonts w:cs="Arial"/>
                <w:rtl/>
              </w:rPr>
              <w:t>מכרז</w:t>
            </w:r>
            <w:r w:rsidRPr="00960586">
              <w:rPr>
                <w:rFonts w:cs="Arial"/>
                <w:rtl/>
              </w:rPr>
              <w:t xml:space="preserve">. </w:t>
            </w:r>
            <w:r w:rsidR="007F5F00">
              <w:rPr>
                <w:rFonts w:cs="Arial" w:hint="cs"/>
                <w:rtl/>
              </w:rPr>
              <w:t xml:space="preserve">הנ"ל </w:t>
            </w:r>
            <w:r w:rsidRPr="00960586">
              <w:rPr>
                <w:rFonts w:cs="Arial"/>
                <w:rtl/>
              </w:rPr>
              <w:t>יועברו במייל למשרד החקלאות.</w:t>
            </w:r>
          </w:p>
        </w:tc>
      </w:tr>
      <w:tr w:rsidR="00960586" w14:paraId="56250B0D" w14:textId="77777777" w:rsidTr="00070477">
        <w:tc>
          <w:tcPr>
            <w:tcW w:w="2074" w:type="dxa"/>
          </w:tcPr>
          <w:p w14:paraId="1215BF54" w14:textId="77777777" w:rsidR="00960586" w:rsidRDefault="00773511">
            <w:pPr>
              <w:rPr>
                <w:rtl/>
              </w:rPr>
            </w:pPr>
            <w:r>
              <w:rPr>
                <w:rFonts w:hint="cs"/>
                <w:rtl/>
              </w:rPr>
              <w:t>3</w:t>
            </w:r>
          </w:p>
        </w:tc>
        <w:tc>
          <w:tcPr>
            <w:tcW w:w="2074" w:type="dxa"/>
          </w:tcPr>
          <w:p w14:paraId="6759B83B" w14:textId="77777777" w:rsidR="00960586" w:rsidRDefault="00960586">
            <w:pPr>
              <w:rPr>
                <w:rtl/>
              </w:rPr>
            </w:pPr>
            <w:r>
              <w:rPr>
                <w:rFonts w:hint="cs"/>
                <w:rtl/>
              </w:rPr>
              <w:t>1.8</w:t>
            </w:r>
          </w:p>
        </w:tc>
        <w:tc>
          <w:tcPr>
            <w:tcW w:w="2074" w:type="dxa"/>
          </w:tcPr>
          <w:p w14:paraId="7E1D014B" w14:textId="77777777" w:rsidR="00960586" w:rsidRDefault="00960586">
            <w:pPr>
              <w:rPr>
                <w:rtl/>
              </w:rPr>
            </w:pPr>
            <w:r w:rsidRPr="00960586">
              <w:rPr>
                <w:rFonts w:cs="Arial"/>
                <w:rtl/>
              </w:rPr>
              <w:t>למה הכוונה ב"השפעה על תוצרת חקלאית"?</w:t>
            </w:r>
          </w:p>
          <w:p w14:paraId="77FD8A8B" w14:textId="63BB6AA3" w:rsidR="00092FD8" w:rsidRDefault="00092FD8" w:rsidP="00092FD8">
            <w:pPr>
              <w:rPr>
                <w:rtl/>
              </w:rPr>
            </w:pPr>
            <w:r w:rsidRPr="00092FD8">
              <w:rPr>
                <w:rFonts w:hint="cs"/>
                <w:rtl/>
              </w:rPr>
              <w:t>האם יידרשו פרטים מעבר למופיע על התוויות ?</w:t>
            </w:r>
          </w:p>
        </w:tc>
        <w:tc>
          <w:tcPr>
            <w:tcW w:w="2074" w:type="dxa"/>
          </w:tcPr>
          <w:p w14:paraId="0331506E" w14:textId="77777777" w:rsidR="00960586" w:rsidRDefault="00960586">
            <w:pPr>
              <w:rPr>
                <w:rtl/>
              </w:rPr>
            </w:pPr>
            <w:r w:rsidRPr="00960586">
              <w:t>MRL</w:t>
            </w:r>
            <w:r w:rsidRPr="00960586">
              <w:rPr>
                <w:rFonts w:cs="Arial"/>
                <w:rtl/>
              </w:rPr>
              <w:t>, ימי המתנה, טוקסיקולוגיה בסיסית</w:t>
            </w:r>
          </w:p>
          <w:p w14:paraId="65C6C2D9" w14:textId="77777777" w:rsidR="00092FD8" w:rsidRDefault="00092FD8">
            <w:pPr>
              <w:rPr>
                <w:rtl/>
              </w:rPr>
            </w:pPr>
          </w:p>
          <w:p w14:paraId="54B8F1E7" w14:textId="628F68E3" w:rsidR="00092FD8" w:rsidRDefault="00226583" w:rsidP="000F2EE9">
            <w:pPr>
              <w:rPr>
                <w:rtl/>
              </w:rPr>
            </w:pPr>
            <w:r>
              <w:rPr>
                <w:rFonts w:hint="cs"/>
                <w:rtl/>
              </w:rPr>
              <w:t>י</w:t>
            </w:r>
            <w:r w:rsidR="000F2EE9">
              <w:rPr>
                <w:rFonts w:hint="cs"/>
                <w:rtl/>
              </w:rPr>
              <w:t>י</w:t>
            </w:r>
            <w:r>
              <w:rPr>
                <w:rFonts w:hint="cs"/>
                <w:rtl/>
              </w:rPr>
              <w:t xml:space="preserve">דרשו פרטים </w:t>
            </w:r>
            <w:r w:rsidR="000F2EE9">
              <w:rPr>
                <w:rFonts w:hint="cs"/>
                <w:rtl/>
              </w:rPr>
              <w:t>בנוגע ל</w:t>
            </w:r>
            <w:r w:rsidR="00B95552">
              <w:rPr>
                <w:rFonts w:hint="cs"/>
                <w:rtl/>
              </w:rPr>
              <w:t>השפעת חומ</w:t>
            </w:r>
            <w:r>
              <w:rPr>
                <w:rFonts w:hint="cs"/>
                <w:rtl/>
              </w:rPr>
              <w:t xml:space="preserve">רי ההדברה </w:t>
            </w:r>
            <w:r w:rsidR="000F2EE9">
              <w:rPr>
                <w:rFonts w:hint="cs"/>
                <w:rtl/>
              </w:rPr>
              <w:t>ע</w:t>
            </w:r>
            <w:r>
              <w:rPr>
                <w:rFonts w:hint="cs"/>
                <w:rtl/>
              </w:rPr>
              <w:t>ל</w:t>
            </w:r>
            <w:r w:rsidR="000F2EE9">
              <w:rPr>
                <w:rFonts w:hint="cs"/>
                <w:rtl/>
              </w:rPr>
              <w:t xml:space="preserve"> </w:t>
            </w:r>
            <w:r w:rsidR="00092FD8" w:rsidRPr="00092FD8">
              <w:rPr>
                <w:rFonts w:hint="cs"/>
                <w:rtl/>
              </w:rPr>
              <w:t xml:space="preserve">עמידת התוצרת </w:t>
            </w:r>
            <w:r w:rsidR="000F2EE9">
              <w:rPr>
                <w:rFonts w:hint="cs"/>
                <w:rtl/>
              </w:rPr>
              <w:t xml:space="preserve">החקלאית </w:t>
            </w:r>
            <w:r w:rsidR="00092FD8" w:rsidRPr="00092FD8">
              <w:rPr>
                <w:rFonts w:hint="cs"/>
                <w:rtl/>
              </w:rPr>
              <w:t>בדרישות הרגולציה בישראל וביעדי השיווק</w:t>
            </w:r>
            <w:r>
              <w:rPr>
                <w:rFonts w:hint="cs"/>
                <w:rtl/>
              </w:rPr>
              <w:t>. הפרטים אודות הדרישות בישראל מופיעים באתר השירותים להגנת הצומח</w:t>
            </w:r>
            <w:r w:rsidR="000F2EE9">
              <w:rPr>
                <w:rFonts w:hint="cs"/>
                <w:rtl/>
              </w:rPr>
              <w:t xml:space="preserve"> ולביקורת </w:t>
            </w:r>
            <w:r>
              <w:rPr>
                <w:rFonts w:hint="cs"/>
                <w:rtl/>
              </w:rPr>
              <w:t xml:space="preserve"> ובתווית תכשיר ההדברה. </w:t>
            </w:r>
          </w:p>
        </w:tc>
      </w:tr>
      <w:tr w:rsidR="00960586" w14:paraId="0C89C8C0" w14:textId="77777777" w:rsidTr="00070477">
        <w:tc>
          <w:tcPr>
            <w:tcW w:w="2074" w:type="dxa"/>
          </w:tcPr>
          <w:p w14:paraId="6625CD48" w14:textId="77777777" w:rsidR="00960586" w:rsidRDefault="00773511">
            <w:pPr>
              <w:rPr>
                <w:rtl/>
              </w:rPr>
            </w:pPr>
            <w:r>
              <w:rPr>
                <w:rFonts w:hint="cs"/>
                <w:rtl/>
              </w:rPr>
              <w:t>4</w:t>
            </w:r>
          </w:p>
        </w:tc>
        <w:tc>
          <w:tcPr>
            <w:tcW w:w="2074" w:type="dxa"/>
          </w:tcPr>
          <w:p w14:paraId="53414202" w14:textId="77777777" w:rsidR="00960586" w:rsidRDefault="00960586">
            <w:pPr>
              <w:rPr>
                <w:rtl/>
              </w:rPr>
            </w:pPr>
            <w:r>
              <w:rPr>
                <w:rFonts w:hint="cs"/>
                <w:rtl/>
              </w:rPr>
              <w:t>2.1 ב'</w:t>
            </w:r>
          </w:p>
        </w:tc>
        <w:tc>
          <w:tcPr>
            <w:tcW w:w="2074" w:type="dxa"/>
          </w:tcPr>
          <w:p w14:paraId="098E346D" w14:textId="77777777" w:rsidR="00960586" w:rsidRDefault="00960586">
            <w:pPr>
              <w:rPr>
                <w:rtl/>
              </w:rPr>
            </w:pPr>
            <w:r w:rsidRPr="00960586">
              <w:rPr>
                <w:rFonts w:cs="Arial"/>
                <w:rtl/>
              </w:rPr>
              <w:t>מהן דרישות הביטחון הנדרשות? והאם ניתן לקבל כבר בשלב זה?</w:t>
            </w:r>
          </w:p>
        </w:tc>
        <w:tc>
          <w:tcPr>
            <w:tcW w:w="2074" w:type="dxa"/>
          </w:tcPr>
          <w:p w14:paraId="2F7DEA14" w14:textId="2A6B2100" w:rsidR="00960586" w:rsidRDefault="00CD3CAE" w:rsidP="00CD3CAE">
            <w:pPr>
              <w:rPr>
                <w:rtl/>
              </w:rPr>
            </w:pPr>
            <w:r>
              <w:rPr>
                <w:rFonts w:cs="Arial" w:hint="cs"/>
                <w:rtl/>
              </w:rPr>
              <w:t>מדובר ב</w:t>
            </w:r>
            <w:r w:rsidR="00960586" w:rsidRPr="00960586">
              <w:rPr>
                <w:rFonts w:cs="Arial"/>
                <w:rtl/>
              </w:rPr>
              <w:t xml:space="preserve">סעיף גנרי </w:t>
            </w:r>
            <w:r>
              <w:rPr>
                <w:rFonts w:cs="Arial" w:hint="cs"/>
                <w:rtl/>
              </w:rPr>
              <w:t>שאינו נדרש במכרז, ראו סעיף זה כמבוטל</w:t>
            </w:r>
          </w:p>
        </w:tc>
      </w:tr>
      <w:tr w:rsidR="00960586" w14:paraId="336278DF" w14:textId="77777777" w:rsidTr="00070477">
        <w:tc>
          <w:tcPr>
            <w:tcW w:w="2074" w:type="dxa"/>
          </w:tcPr>
          <w:p w14:paraId="1CE72C2B" w14:textId="77777777" w:rsidR="00960586" w:rsidRDefault="00960586">
            <w:pPr>
              <w:rPr>
                <w:rtl/>
              </w:rPr>
            </w:pPr>
          </w:p>
        </w:tc>
        <w:tc>
          <w:tcPr>
            <w:tcW w:w="2074" w:type="dxa"/>
          </w:tcPr>
          <w:p w14:paraId="6B962CDC" w14:textId="77777777" w:rsidR="00960586" w:rsidRDefault="00960586">
            <w:pPr>
              <w:rPr>
                <w:rtl/>
              </w:rPr>
            </w:pPr>
          </w:p>
        </w:tc>
        <w:tc>
          <w:tcPr>
            <w:tcW w:w="2074" w:type="dxa"/>
          </w:tcPr>
          <w:p w14:paraId="7B43D972" w14:textId="77777777" w:rsidR="00960586" w:rsidRDefault="00960586">
            <w:pPr>
              <w:rPr>
                <w:rtl/>
              </w:rPr>
            </w:pPr>
          </w:p>
        </w:tc>
        <w:tc>
          <w:tcPr>
            <w:tcW w:w="2074" w:type="dxa"/>
          </w:tcPr>
          <w:p w14:paraId="74F9EF69" w14:textId="77777777" w:rsidR="00960586" w:rsidRDefault="00960586">
            <w:pPr>
              <w:rPr>
                <w:rtl/>
              </w:rPr>
            </w:pPr>
          </w:p>
        </w:tc>
      </w:tr>
      <w:tr w:rsidR="00960586" w14:paraId="072875D7" w14:textId="77777777" w:rsidTr="00070477">
        <w:tc>
          <w:tcPr>
            <w:tcW w:w="2074" w:type="dxa"/>
          </w:tcPr>
          <w:p w14:paraId="63C3C1E0" w14:textId="77777777" w:rsidR="00960586" w:rsidRDefault="00773511">
            <w:pPr>
              <w:rPr>
                <w:rtl/>
              </w:rPr>
            </w:pPr>
            <w:r>
              <w:rPr>
                <w:rFonts w:hint="cs"/>
                <w:rtl/>
              </w:rPr>
              <w:t>5</w:t>
            </w:r>
          </w:p>
        </w:tc>
        <w:tc>
          <w:tcPr>
            <w:tcW w:w="2074" w:type="dxa"/>
          </w:tcPr>
          <w:p w14:paraId="67F1976C" w14:textId="77777777" w:rsidR="00960586" w:rsidRDefault="00960586">
            <w:pPr>
              <w:rPr>
                <w:rtl/>
              </w:rPr>
            </w:pPr>
            <w:r>
              <w:rPr>
                <w:rFonts w:hint="cs"/>
                <w:rtl/>
              </w:rPr>
              <w:t>2.2.1</w:t>
            </w:r>
          </w:p>
        </w:tc>
        <w:tc>
          <w:tcPr>
            <w:tcW w:w="2074" w:type="dxa"/>
          </w:tcPr>
          <w:p w14:paraId="7650865F" w14:textId="77777777" w:rsidR="00960586" w:rsidRDefault="00960586">
            <w:pPr>
              <w:rPr>
                <w:rtl/>
              </w:rPr>
            </w:pPr>
            <w:r w:rsidRPr="00960586">
              <w:rPr>
                <w:rFonts w:cs="Arial"/>
                <w:rtl/>
              </w:rPr>
              <w:t>האם בתקופת ההתארגנות מאגר המידע הממוחשב אצל הזוכה צריך להכיל את רשימות כל התכשירים המורשים בכל הגידולים לכל היעדים כפי שמופיע בטבלאות מס' 2.2.3.2 ו- 2.2.3.3 בהתאמה (מדובר בעשרות אלפים), או רשימות של החומרים הפעילים בלבד( מדובר באלפים)?</w:t>
            </w:r>
          </w:p>
          <w:p w14:paraId="4F58F49B" w14:textId="77777777" w:rsidR="00092FD8" w:rsidRDefault="00092FD8">
            <w:pPr>
              <w:rPr>
                <w:rtl/>
              </w:rPr>
            </w:pPr>
          </w:p>
          <w:p w14:paraId="22ACC077" w14:textId="77777777" w:rsidR="00092FD8" w:rsidRPr="00092FD8" w:rsidRDefault="00092FD8" w:rsidP="00092FD8">
            <w:pPr>
              <w:rPr>
                <w:rtl/>
              </w:rPr>
            </w:pPr>
            <w:r w:rsidRPr="00092FD8">
              <w:rPr>
                <w:rFonts w:hint="cs"/>
                <w:rtl/>
              </w:rPr>
              <w:t>התשובה לא עונה לשאלה</w:t>
            </w:r>
          </w:p>
          <w:p w14:paraId="3A4AFD66" w14:textId="58606D1F" w:rsidR="00092FD8" w:rsidRDefault="00092FD8" w:rsidP="00092FD8">
            <w:pPr>
              <w:rPr>
                <w:rtl/>
              </w:rPr>
            </w:pPr>
            <w:r w:rsidRPr="00092FD8">
              <w:rPr>
                <w:rFonts w:hint="cs"/>
                <w:rtl/>
              </w:rPr>
              <w:t xml:space="preserve">אין בתשובה זו אמירה ברורה לגבי היקף </w:t>
            </w:r>
            <w:r w:rsidRPr="00092FD8">
              <w:rPr>
                <w:rFonts w:hint="cs"/>
                <w:rtl/>
              </w:rPr>
              <w:lastRenderedPageBreak/>
              <w:t xml:space="preserve">המטלה </w:t>
            </w:r>
            <w:r w:rsidRPr="00092FD8">
              <w:rPr>
                <w:rFonts w:hint="cs"/>
                <w:b/>
                <w:bCs/>
                <w:u w:val="single"/>
                <w:rtl/>
              </w:rPr>
              <w:t>בתקופת ההתארגנות</w:t>
            </w:r>
            <w:r w:rsidRPr="00092FD8">
              <w:rPr>
                <w:rFonts w:hint="cs"/>
                <w:rtl/>
              </w:rPr>
              <w:t xml:space="preserve">. האם בתקופת ההתארגנות על הזוכה להציג את כל הנתונים : כל תכשירים </w:t>
            </w:r>
            <w:r w:rsidRPr="00092FD8">
              <w:rPr>
                <w:rFonts w:hint="cs"/>
              </w:rPr>
              <w:t>X</w:t>
            </w:r>
            <w:r w:rsidRPr="00092FD8">
              <w:rPr>
                <w:rFonts w:hint="cs"/>
                <w:rtl/>
              </w:rPr>
              <w:t xml:space="preserve"> כל הגידולים </w:t>
            </w:r>
            <w:r w:rsidRPr="00092FD8">
              <w:rPr>
                <w:rFonts w:hint="cs"/>
              </w:rPr>
              <w:t>X</w:t>
            </w:r>
            <w:r w:rsidRPr="00092FD8">
              <w:rPr>
                <w:rFonts w:hint="cs"/>
                <w:rtl/>
              </w:rPr>
              <w:t xml:space="preserve"> כל היעדים</w:t>
            </w:r>
          </w:p>
        </w:tc>
        <w:tc>
          <w:tcPr>
            <w:tcW w:w="2074" w:type="dxa"/>
          </w:tcPr>
          <w:p w14:paraId="104AB0A5" w14:textId="30968137" w:rsidR="00960586" w:rsidRDefault="00960586" w:rsidP="00CD3CAE">
            <w:pPr>
              <w:rPr>
                <w:rtl/>
              </w:rPr>
            </w:pPr>
            <w:r w:rsidRPr="00960586">
              <w:rPr>
                <w:rFonts w:cs="Arial"/>
                <w:rtl/>
              </w:rPr>
              <w:lastRenderedPageBreak/>
              <w:t>הזוכה יקבל מהש</w:t>
            </w:r>
            <w:r w:rsidR="007F5F00">
              <w:rPr>
                <w:rFonts w:cs="Arial" w:hint="cs"/>
                <w:rtl/>
              </w:rPr>
              <w:t>י</w:t>
            </w:r>
            <w:r w:rsidRPr="00960586">
              <w:rPr>
                <w:rFonts w:cs="Arial"/>
                <w:rtl/>
              </w:rPr>
              <w:t>רותים להגנת הצומח</w:t>
            </w:r>
            <w:r w:rsidR="00F32C4C">
              <w:rPr>
                <w:rFonts w:cs="Arial" w:hint="cs"/>
                <w:rtl/>
              </w:rPr>
              <w:t xml:space="preserve"> ולביקורת במשרד</w:t>
            </w:r>
            <w:r w:rsidRPr="00960586">
              <w:rPr>
                <w:rFonts w:cs="Arial"/>
                <w:rtl/>
              </w:rPr>
              <w:t xml:space="preserve"> רשימה מפורטת (קובץ) של התכשירים המאושרים בישראל כולל מידע על שאריות </w:t>
            </w:r>
            <w:r w:rsidR="00CD3CAE">
              <w:rPr>
                <w:rFonts w:cs="Arial" w:hint="cs"/>
                <w:rtl/>
              </w:rPr>
              <w:t>חומרי הדברה</w:t>
            </w:r>
            <w:r w:rsidR="00FD0301">
              <w:rPr>
                <w:rFonts w:cs="Arial" w:hint="cs"/>
                <w:rtl/>
              </w:rPr>
              <w:t xml:space="preserve"> </w:t>
            </w:r>
            <w:r w:rsidR="004A321D">
              <w:rPr>
                <w:rFonts w:cs="Arial" w:hint="cs"/>
                <w:rtl/>
              </w:rPr>
              <w:t xml:space="preserve">המורשים </w:t>
            </w:r>
            <w:r w:rsidRPr="00960586">
              <w:rPr>
                <w:rFonts w:cs="Arial"/>
                <w:rtl/>
              </w:rPr>
              <w:t>בישראל. הרשימה כוללת שמות גנריים ושמות מסחריים</w:t>
            </w:r>
          </w:p>
          <w:p w14:paraId="463AEF3D" w14:textId="77777777" w:rsidR="00092FD8" w:rsidRDefault="00092FD8" w:rsidP="00CD3CAE">
            <w:pPr>
              <w:rPr>
                <w:rtl/>
              </w:rPr>
            </w:pPr>
          </w:p>
          <w:p w14:paraId="2E2BD687" w14:textId="77777777" w:rsidR="00092FD8" w:rsidRDefault="00092FD8" w:rsidP="00CD3CAE">
            <w:pPr>
              <w:rPr>
                <w:rtl/>
              </w:rPr>
            </w:pPr>
          </w:p>
          <w:p w14:paraId="22190D60" w14:textId="77777777" w:rsidR="00092FD8" w:rsidRDefault="00092FD8" w:rsidP="00CD3CAE">
            <w:pPr>
              <w:rPr>
                <w:rtl/>
              </w:rPr>
            </w:pPr>
          </w:p>
          <w:p w14:paraId="755BE91C" w14:textId="77777777" w:rsidR="00092FD8" w:rsidRDefault="00092FD8" w:rsidP="00CD3CAE">
            <w:pPr>
              <w:rPr>
                <w:rtl/>
              </w:rPr>
            </w:pPr>
          </w:p>
          <w:p w14:paraId="50B3E090" w14:textId="77777777" w:rsidR="00092FD8" w:rsidRDefault="00092FD8" w:rsidP="00CD3CAE">
            <w:pPr>
              <w:rPr>
                <w:rtl/>
              </w:rPr>
            </w:pPr>
          </w:p>
          <w:p w14:paraId="69E812DC" w14:textId="32B7BD02" w:rsidR="00092FD8" w:rsidRDefault="000F2EE9" w:rsidP="00092FD8">
            <w:pPr>
              <w:rPr>
                <w:rtl/>
              </w:rPr>
            </w:pPr>
            <w:r>
              <w:rPr>
                <w:rFonts w:hint="cs"/>
                <w:rtl/>
              </w:rPr>
              <w:t>ראו תשובה לשאלה מס' 9.</w:t>
            </w:r>
          </w:p>
        </w:tc>
      </w:tr>
      <w:tr w:rsidR="00960586" w14:paraId="3AB4C980" w14:textId="77777777" w:rsidTr="00070477">
        <w:tc>
          <w:tcPr>
            <w:tcW w:w="2074" w:type="dxa"/>
          </w:tcPr>
          <w:p w14:paraId="363D6C82" w14:textId="77777777" w:rsidR="00960586" w:rsidRDefault="00773511">
            <w:pPr>
              <w:rPr>
                <w:rtl/>
              </w:rPr>
            </w:pPr>
            <w:r>
              <w:rPr>
                <w:rFonts w:hint="cs"/>
                <w:rtl/>
              </w:rPr>
              <w:t>6</w:t>
            </w:r>
          </w:p>
        </w:tc>
        <w:tc>
          <w:tcPr>
            <w:tcW w:w="2074" w:type="dxa"/>
          </w:tcPr>
          <w:p w14:paraId="6D7881ED" w14:textId="77777777" w:rsidR="00960586" w:rsidRDefault="00960586">
            <w:pPr>
              <w:rPr>
                <w:rtl/>
              </w:rPr>
            </w:pPr>
            <w:r>
              <w:rPr>
                <w:rFonts w:hint="cs"/>
                <w:rtl/>
              </w:rPr>
              <w:t>2.2.2.1 ג'</w:t>
            </w:r>
          </w:p>
        </w:tc>
        <w:tc>
          <w:tcPr>
            <w:tcW w:w="2074" w:type="dxa"/>
          </w:tcPr>
          <w:p w14:paraId="431D64F9" w14:textId="77777777" w:rsidR="00960586" w:rsidRDefault="00960586">
            <w:pPr>
              <w:rPr>
                <w:rtl/>
              </w:rPr>
            </w:pPr>
            <w:r w:rsidRPr="00960586">
              <w:rPr>
                <w:rFonts w:cs="Arial"/>
                <w:rtl/>
              </w:rPr>
              <w:t>א) בכמה רשתות שיווק מדובר? האם המספר ידוע ומוגבל או האם הוא פתוח ואין סופי?</w:t>
            </w:r>
          </w:p>
          <w:p w14:paraId="59B7724E" w14:textId="77777777" w:rsidR="00DF7FDC" w:rsidRDefault="00DF7FDC">
            <w:pPr>
              <w:rPr>
                <w:rFonts w:cs="Arial"/>
                <w:rtl/>
              </w:rPr>
            </w:pPr>
          </w:p>
          <w:p w14:paraId="6DA90FF9" w14:textId="77777777" w:rsidR="00DF7FDC" w:rsidRDefault="00DF7FDC">
            <w:pPr>
              <w:rPr>
                <w:rFonts w:cs="Arial"/>
                <w:rtl/>
              </w:rPr>
            </w:pPr>
          </w:p>
          <w:p w14:paraId="09D6A40B" w14:textId="77777777" w:rsidR="00DF7FDC" w:rsidRDefault="00DF7FDC">
            <w:pPr>
              <w:rPr>
                <w:rFonts w:cs="Arial"/>
                <w:rtl/>
              </w:rPr>
            </w:pPr>
          </w:p>
          <w:p w14:paraId="0A5FF2B8" w14:textId="77777777" w:rsidR="00DF7FDC" w:rsidRDefault="00DF7FDC">
            <w:pPr>
              <w:rPr>
                <w:rFonts w:cs="Arial"/>
                <w:rtl/>
              </w:rPr>
            </w:pPr>
          </w:p>
          <w:p w14:paraId="1DEF4394" w14:textId="77777777" w:rsidR="00DF7FDC" w:rsidRDefault="00DF7FDC">
            <w:pPr>
              <w:rPr>
                <w:rFonts w:cs="Arial"/>
                <w:rtl/>
              </w:rPr>
            </w:pPr>
          </w:p>
          <w:p w14:paraId="71BBA1F2" w14:textId="77777777" w:rsidR="00092FD8" w:rsidRPr="00092FD8" w:rsidRDefault="00092FD8" w:rsidP="00092FD8">
            <w:pPr>
              <w:rPr>
                <w:rFonts w:cs="Arial"/>
              </w:rPr>
            </w:pPr>
            <w:r w:rsidRPr="00092FD8">
              <w:rPr>
                <w:rFonts w:cs="Arial" w:hint="cs"/>
                <w:rtl/>
              </w:rPr>
              <w:t>התשובה כללית מדי.</w:t>
            </w:r>
          </w:p>
          <w:p w14:paraId="22F1FA7B" w14:textId="4640ADB6" w:rsidR="00092FD8" w:rsidRDefault="00092FD8" w:rsidP="00092FD8">
            <w:pPr>
              <w:rPr>
                <w:rFonts w:cs="Arial"/>
                <w:rtl/>
              </w:rPr>
            </w:pPr>
            <w:r w:rsidRPr="00092FD8">
              <w:rPr>
                <w:rFonts w:cs="Arial" w:hint="cs"/>
                <w:rtl/>
              </w:rPr>
              <w:t xml:space="preserve">הרשתות דורשות </w:t>
            </w:r>
            <w:r w:rsidRPr="00092FD8">
              <w:rPr>
                <w:rFonts w:cs="Arial" w:hint="cs"/>
                <w:b/>
                <w:bCs/>
                <w:rtl/>
              </w:rPr>
              <w:t>רשימות מאד מפורטות</w:t>
            </w:r>
            <w:r w:rsidRPr="00092FD8">
              <w:rPr>
                <w:rFonts w:cs="Arial" w:hint="cs"/>
                <w:rtl/>
              </w:rPr>
              <w:t xml:space="preserve"> ברמה של תכשירים, מועדי שימוש, וכדומה. </w:t>
            </w:r>
            <w:r w:rsidRPr="00092FD8">
              <w:rPr>
                <w:rFonts w:cs="Arial" w:hint="cs"/>
                <w:b/>
                <w:bCs/>
                <w:rtl/>
              </w:rPr>
              <w:t>מי אמור לספק</w:t>
            </w:r>
            <w:r w:rsidRPr="00092FD8">
              <w:rPr>
                <w:rFonts w:cs="Arial" w:hint="cs"/>
                <w:rtl/>
              </w:rPr>
              <w:t xml:space="preserve"> </w:t>
            </w:r>
            <w:r w:rsidRPr="00092FD8">
              <w:rPr>
                <w:rFonts w:cs="Arial" w:hint="cs"/>
                <w:b/>
                <w:bCs/>
                <w:rtl/>
              </w:rPr>
              <w:t>נתונים אלה לרשתות</w:t>
            </w:r>
            <w:r w:rsidRPr="00092FD8">
              <w:rPr>
                <w:rFonts w:cs="Arial" w:hint="cs"/>
                <w:rtl/>
              </w:rPr>
              <w:t>? הנחיות כלליות מפורסמות על ידי הרשתות עצמן ואינן זקוקות למתווכים בינן לבין היצואנים</w:t>
            </w:r>
          </w:p>
          <w:p w14:paraId="320E82C6" w14:textId="77777777" w:rsidR="00092FD8" w:rsidRDefault="00092FD8">
            <w:pPr>
              <w:rPr>
                <w:rFonts w:cs="Arial"/>
                <w:rtl/>
              </w:rPr>
            </w:pPr>
          </w:p>
          <w:p w14:paraId="7F004A38" w14:textId="209340E5" w:rsidR="00DF7FDC" w:rsidRDefault="00DF7FDC">
            <w:pPr>
              <w:rPr>
                <w:rtl/>
              </w:rPr>
            </w:pPr>
            <w:r w:rsidRPr="00DF7FDC">
              <w:rPr>
                <w:rFonts w:cs="Arial"/>
                <w:rtl/>
              </w:rPr>
              <w:t>ב) האם המשרד מודע לכך שינן הבדלים ניכרים בין הד</w:t>
            </w:r>
            <w:r w:rsidR="00357931">
              <w:rPr>
                <w:rFonts w:cs="Arial" w:hint="cs"/>
                <w:rtl/>
              </w:rPr>
              <w:t>ר</w:t>
            </w:r>
            <w:r w:rsidRPr="00DF7FDC">
              <w:rPr>
                <w:rFonts w:cs="Arial"/>
                <w:rtl/>
              </w:rPr>
              <w:t>ישות של הרשתות השונות?</w:t>
            </w:r>
          </w:p>
          <w:p w14:paraId="492C5528" w14:textId="77777777" w:rsidR="00DF7FDC" w:rsidRDefault="00DF7FDC">
            <w:pPr>
              <w:rPr>
                <w:rtl/>
              </w:rPr>
            </w:pPr>
          </w:p>
          <w:p w14:paraId="44CBC176" w14:textId="77777777" w:rsidR="00DF7FDC" w:rsidRDefault="00DF7FDC">
            <w:pPr>
              <w:rPr>
                <w:rtl/>
              </w:rPr>
            </w:pPr>
            <w:r w:rsidRPr="00DF7FDC">
              <w:rPr>
                <w:rFonts w:cs="Arial"/>
                <w:rtl/>
              </w:rPr>
              <w:t xml:space="preserve">ג) אצל הרשתות בחו"ל קיימות דרישות והגבלות נוספות לעמידה ב </w:t>
            </w:r>
            <w:r w:rsidRPr="00DF7FDC">
              <w:t>MRLs</w:t>
            </w:r>
            <w:r w:rsidRPr="00DF7FDC">
              <w:rPr>
                <w:rFonts w:cs="Arial"/>
                <w:rtl/>
              </w:rPr>
              <w:t xml:space="preserve"> שנקבעו על ידי הרשויות ( </w:t>
            </w:r>
            <w:r w:rsidRPr="00DF7FDC">
              <w:t>MRL ,ADI</w:t>
            </w:r>
            <w:r w:rsidRPr="00DF7FDC">
              <w:rPr>
                <w:rFonts w:cs="Arial"/>
                <w:rtl/>
              </w:rPr>
              <w:t>יחסי מצטבר, ועוד...) . האם על דרישות והגבלות אלה להופיע ברשימות המיועדות לרשתות?</w:t>
            </w:r>
          </w:p>
        </w:tc>
        <w:tc>
          <w:tcPr>
            <w:tcW w:w="2074" w:type="dxa"/>
          </w:tcPr>
          <w:p w14:paraId="57C9B537" w14:textId="47E69F9F" w:rsidR="00960586" w:rsidRDefault="00DF7FDC">
            <w:pPr>
              <w:rPr>
                <w:rtl/>
              </w:rPr>
            </w:pPr>
            <w:r w:rsidRPr="00DF7FDC">
              <w:rPr>
                <w:rFonts w:cs="Arial"/>
                <w:rtl/>
              </w:rPr>
              <w:t xml:space="preserve">  מוגבל כ 10 רשתות ובכל מקרה יפורסמו רק הנחיות וכללי הרשת לשאריות </w:t>
            </w:r>
            <w:r w:rsidR="002D19B2">
              <w:rPr>
                <w:rFonts w:cs="Arial" w:hint="cs"/>
                <w:rtl/>
              </w:rPr>
              <w:t xml:space="preserve">חומרי הדברה מורשים </w:t>
            </w:r>
            <w:r w:rsidRPr="00DF7FDC">
              <w:rPr>
                <w:rFonts w:cs="Arial"/>
                <w:rtl/>
              </w:rPr>
              <w:t>(לרוב הכללים מנוסחים ביחס לדרישות מדינת היעד)</w:t>
            </w:r>
            <w:r w:rsidR="002D19B2">
              <w:rPr>
                <w:rFonts w:cs="Arial" w:hint="cs"/>
                <w:rtl/>
              </w:rPr>
              <w:t xml:space="preserve"> </w:t>
            </w:r>
            <w:r w:rsidRPr="00DF7FDC">
              <w:rPr>
                <w:rFonts w:cs="Arial"/>
                <w:rtl/>
              </w:rPr>
              <w:t>לא תבנה טבלה לכל מוצר ולכל רשת</w:t>
            </w:r>
            <w:r>
              <w:rPr>
                <w:rFonts w:hint="cs"/>
                <w:rtl/>
              </w:rPr>
              <w:t>.</w:t>
            </w:r>
          </w:p>
          <w:p w14:paraId="2349A6FA" w14:textId="4D0ABB41" w:rsidR="00092FD8" w:rsidRPr="00092FD8" w:rsidRDefault="00092FD8" w:rsidP="00092FD8">
            <w:pPr>
              <w:rPr>
                <w:rtl/>
              </w:rPr>
            </w:pPr>
            <w:r w:rsidRPr="00092FD8">
              <w:rPr>
                <w:rFonts w:hint="cs"/>
                <w:rtl/>
              </w:rPr>
              <w:t>במאגר יוצג הרציונל של רשתות נבחרות בהתייחס לשאריות חומרי הדברה בתוצרת</w:t>
            </w:r>
            <w:r w:rsidR="00083FCF">
              <w:t xml:space="preserve"> </w:t>
            </w:r>
            <w:r w:rsidR="00083FCF">
              <w:rPr>
                <w:rFonts w:hint="cs"/>
                <w:rtl/>
              </w:rPr>
              <w:t xml:space="preserve"> החקלאית</w:t>
            </w:r>
            <w:r w:rsidRPr="00092FD8">
              <w:rPr>
                <w:rFonts w:hint="cs"/>
                <w:rtl/>
              </w:rPr>
              <w:t xml:space="preserve">. </w:t>
            </w:r>
          </w:p>
          <w:p w14:paraId="2C3D6184" w14:textId="77777777" w:rsidR="00226583" w:rsidRDefault="00092FD8" w:rsidP="00092FD8">
            <w:pPr>
              <w:rPr>
                <w:rtl/>
              </w:rPr>
            </w:pPr>
            <w:r w:rsidRPr="00092FD8">
              <w:rPr>
                <w:rFonts w:hint="cs"/>
                <w:rtl/>
              </w:rPr>
              <w:t xml:space="preserve">כידע כללי לעוסקים ביצוא. </w:t>
            </w:r>
          </w:p>
          <w:p w14:paraId="4D3CD8B1" w14:textId="6F4D588F" w:rsidR="00092FD8" w:rsidRDefault="00092FD8">
            <w:pPr>
              <w:rPr>
                <w:rFonts w:cs="Arial"/>
                <w:rtl/>
              </w:rPr>
            </w:pPr>
            <w:r w:rsidRPr="007E472D">
              <w:rPr>
                <w:rFonts w:hint="eastAsia"/>
                <w:b/>
                <w:bCs/>
                <w:rtl/>
              </w:rPr>
              <w:t>במסגרת</w:t>
            </w:r>
            <w:r w:rsidRPr="007E472D">
              <w:rPr>
                <w:b/>
                <w:bCs/>
                <w:rtl/>
              </w:rPr>
              <w:t xml:space="preserve"> המכרז לא יוצגו טבלאות </w:t>
            </w:r>
            <w:r w:rsidR="00226583" w:rsidRPr="007E472D">
              <w:rPr>
                <w:rFonts w:hint="eastAsia"/>
                <w:b/>
                <w:bCs/>
                <w:rtl/>
              </w:rPr>
              <w:t>ספציפיות</w:t>
            </w:r>
            <w:r w:rsidR="00226583" w:rsidRPr="007E472D">
              <w:rPr>
                <w:b/>
                <w:bCs/>
                <w:rtl/>
              </w:rPr>
              <w:t xml:space="preserve"> </w:t>
            </w:r>
            <w:r w:rsidR="00226583" w:rsidRPr="007E472D">
              <w:rPr>
                <w:rFonts w:hint="eastAsia"/>
                <w:b/>
                <w:bCs/>
                <w:rtl/>
              </w:rPr>
              <w:t>לגידול</w:t>
            </w:r>
            <w:r w:rsidR="00226583" w:rsidRPr="007E472D">
              <w:rPr>
                <w:b/>
                <w:bCs/>
                <w:rtl/>
              </w:rPr>
              <w:t xml:space="preserve"> </w:t>
            </w:r>
            <w:r w:rsidR="00226583" w:rsidRPr="007E472D">
              <w:rPr>
                <w:rFonts w:hint="eastAsia"/>
                <w:b/>
                <w:bCs/>
                <w:rtl/>
              </w:rPr>
              <w:t>מסוים</w:t>
            </w:r>
            <w:r w:rsidR="00226583" w:rsidRPr="007E472D">
              <w:rPr>
                <w:b/>
                <w:bCs/>
                <w:rtl/>
              </w:rPr>
              <w:t xml:space="preserve"> </w:t>
            </w:r>
            <w:r w:rsidR="00226583" w:rsidRPr="007E472D">
              <w:rPr>
                <w:rFonts w:hint="eastAsia"/>
                <w:b/>
                <w:bCs/>
                <w:rtl/>
              </w:rPr>
              <w:t>לכל</w:t>
            </w:r>
            <w:r w:rsidR="00226583" w:rsidRPr="007E472D">
              <w:rPr>
                <w:b/>
                <w:bCs/>
                <w:rtl/>
              </w:rPr>
              <w:t xml:space="preserve"> </w:t>
            </w:r>
            <w:r w:rsidR="00226583" w:rsidRPr="007E472D">
              <w:rPr>
                <w:rFonts w:hint="eastAsia"/>
                <w:b/>
                <w:bCs/>
                <w:rtl/>
              </w:rPr>
              <w:t>רשת</w:t>
            </w:r>
            <w:r w:rsidR="00226583">
              <w:rPr>
                <w:rFonts w:hint="cs"/>
                <w:rtl/>
              </w:rPr>
              <w:t>.</w:t>
            </w:r>
          </w:p>
          <w:p w14:paraId="5176BA1B" w14:textId="054B5F30" w:rsidR="00DF7FDC" w:rsidRDefault="00DF7FDC">
            <w:pPr>
              <w:rPr>
                <w:rtl/>
              </w:rPr>
            </w:pPr>
            <w:r w:rsidRPr="00DF7FDC">
              <w:rPr>
                <w:rFonts w:cs="Arial"/>
                <w:rtl/>
              </w:rPr>
              <w:t>ן</w:t>
            </w:r>
          </w:p>
          <w:p w14:paraId="52CE8FEC" w14:textId="77777777" w:rsidR="00DF7FDC" w:rsidRDefault="00DF7FDC">
            <w:pPr>
              <w:rPr>
                <w:rtl/>
              </w:rPr>
            </w:pPr>
          </w:p>
          <w:p w14:paraId="59744313" w14:textId="77777777" w:rsidR="00DF7FDC" w:rsidRDefault="00DF7FDC">
            <w:pPr>
              <w:rPr>
                <w:rtl/>
              </w:rPr>
            </w:pPr>
          </w:p>
          <w:p w14:paraId="5C3E10C9" w14:textId="77777777" w:rsidR="00DF7FDC" w:rsidRDefault="00DF7FDC">
            <w:pPr>
              <w:rPr>
                <w:rtl/>
              </w:rPr>
            </w:pPr>
          </w:p>
          <w:p w14:paraId="5416C38A" w14:textId="77777777" w:rsidR="00DF7FDC" w:rsidRDefault="00DF7FDC">
            <w:pPr>
              <w:rPr>
                <w:rtl/>
              </w:rPr>
            </w:pPr>
          </w:p>
          <w:p w14:paraId="08585AC8" w14:textId="77777777" w:rsidR="00DF7FDC" w:rsidRDefault="00DF7FDC">
            <w:pPr>
              <w:rPr>
                <w:rtl/>
              </w:rPr>
            </w:pPr>
          </w:p>
          <w:p w14:paraId="409F4F5F" w14:textId="77777777" w:rsidR="00DF7FDC" w:rsidRDefault="00DF7FDC">
            <w:pPr>
              <w:rPr>
                <w:rtl/>
              </w:rPr>
            </w:pPr>
            <w:r w:rsidRPr="00DF7FDC">
              <w:rPr>
                <w:rFonts w:cs="Arial"/>
                <w:rtl/>
              </w:rPr>
              <w:t>כן ברשימת הכללים של הרשת. זה בדיוק חלק ממה שיפורסם</w:t>
            </w:r>
          </w:p>
        </w:tc>
      </w:tr>
      <w:tr w:rsidR="00960586" w14:paraId="69A8A163" w14:textId="77777777" w:rsidTr="00070477">
        <w:tc>
          <w:tcPr>
            <w:tcW w:w="2074" w:type="dxa"/>
          </w:tcPr>
          <w:p w14:paraId="44A3131C" w14:textId="77777777" w:rsidR="00960586" w:rsidRDefault="00773511">
            <w:pPr>
              <w:rPr>
                <w:rtl/>
              </w:rPr>
            </w:pPr>
            <w:r>
              <w:rPr>
                <w:rFonts w:hint="cs"/>
                <w:rtl/>
              </w:rPr>
              <w:t>7</w:t>
            </w:r>
          </w:p>
        </w:tc>
        <w:tc>
          <w:tcPr>
            <w:tcW w:w="2074" w:type="dxa"/>
          </w:tcPr>
          <w:p w14:paraId="3F20EA52" w14:textId="77777777" w:rsidR="00960586" w:rsidRDefault="00DF7FDC">
            <w:pPr>
              <w:rPr>
                <w:rtl/>
              </w:rPr>
            </w:pPr>
            <w:r>
              <w:rPr>
                <w:rFonts w:hint="cs"/>
                <w:rtl/>
              </w:rPr>
              <w:t>2.2.3.2</w:t>
            </w:r>
          </w:p>
        </w:tc>
        <w:tc>
          <w:tcPr>
            <w:tcW w:w="2074" w:type="dxa"/>
          </w:tcPr>
          <w:p w14:paraId="6CCA1AC3" w14:textId="77777777" w:rsidR="00960586" w:rsidRDefault="00DF7FDC">
            <w:pPr>
              <w:rPr>
                <w:rtl/>
              </w:rPr>
            </w:pPr>
            <w:r w:rsidRPr="00DF7FDC">
              <w:rPr>
                <w:rFonts w:cs="Arial"/>
                <w:rtl/>
              </w:rPr>
              <w:t xml:space="preserve">א)  במאגר המידע של משרד החקלאות אין הבחנה בין זנים של אותו מין ואילו בטבלאות יש (ראה עגבנייה, פלפל, </w:t>
            </w:r>
            <w:r w:rsidRPr="00DF7FDC">
              <w:rPr>
                <w:rFonts w:cs="Arial"/>
                <w:rtl/>
              </w:rPr>
              <w:lastRenderedPageBreak/>
              <w:t>גזר....). מה הדרישה המדויקת?</w:t>
            </w:r>
          </w:p>
          <w:p w14:paraId="207195EA" w14:textId="77777777" w:rsidR="00DF7FDC" w:rsidRDefault="00DF7FDC">
            <w:pPr>
              <w:rPr>
                <w:rtl/>
              </w:rPr>
            </w:pPr>
          </w:p>
          <w:p w14:paraId="4090FB37" w14:textId="20F0F209" w:rsidR="00DF7FDC" w:rsidRDefault="00DF7FDC">
            <w:pPr>
              <w:rPr>
                <w:rtl/>
              </w:rPr>
            </w:pPr>
            <w:r w:rsidRPr="00DF7FDC">
              <w:rPr>
                <w:rFonts w:cs="Arial"/>
                <w:rtl/>
              </w:rPr>
              <w:t xml:space="preserve">ב) לחלק מהגידולים בטבלה (חזרת, </w:t>
            </w:r>
            <w:proofErr w:type="spellStart"/>
            <w:r w:rsidRPr="00DF7FDC">
              <w:rPr>
                <w:rFonts w:cs="Arial"/>
                <w:rtl/>
              </w:rPr>
              <w:t>פיטאיה</w:t>
            </w:r>
            <w:proofErr w:type="spellEnd"/>
            <w:r w:rsidRPr="00DF7FDC">
              <w:rPr>
                <w:rFonts w:cs="Arial"/>
                <w:rtl/>
              </w:rPr>
              <w:t xml:space="preserve">, פפאיה ועוד....) אין חומרים רשומים ברשימות משרד החקלאות בארץ, וממילא אין להם </w:t>
            </w:r>
            <w:r w:rsidRPr="00DF7FDC">
              <w:t>MRL</w:t>
            </w:r>
            <w:r w:rsidRPr="00DF7FDC">
              <w:rPr>
                <w:rFonts w:cs="Arial"/>
                <w:rtl/>
              </w:rPr>
              <w:t xml:space="preserve">  רשום במאגר. איך ניתן לשלבם ברשימות?</w:t>
            </w:r>
          </w:p>
          <w:p w14:paraId="568213BE" w14:textId="2F3B2D6F" w:rsidR="003308AF" w:rsidRDefault="003308AF" w:rsidP="003308AF">
            <w:pPr>
              <w:rPr>
                <w:rtl/>
              </w:rPr>
            </w:pPr>
            <w:r w:rsidRPr="003308AF">
              <w:rPr>
                <w:rFonts w:hint="cs"/>
                <w:rtl/>
              </w:rPr>
              <w:t>האם זה אומר גם כי לא יהיה יצוא של מוצרים אלה?</w:t>
            </w:r>
          </w:p>
          <w:p w14:paraId="6A2F2A99" w14:textId="2E82303C" w:rsidR="003308AF" w:rsidRDefault="003308AF">
            <w:pPr>
              <w:rPr>
                <w:rtl/>
              </w:rPr>
            </w:pPr>
          </w:p>
          <w:p w14:paraId="538142EA" w14:textId="77777777" w:rsidR="003308AF" w:rsidRDefault="003308AF">
            <w:pPr>
              <w:rPr>
                <w:rtl/>
              </w:rPr>
            </w:pPr>
          </w:p>
          <w:p w14:paraId="15023238" w14:textId="77777777" w:rsidR="00DF7FDC" w:rsidRDefault="00DF7FDC">
            <w:pPr>
              <w:rPr>
                <w:rtl/>
              </w:rPr>
            </w:pPr>
          </w:p>
          <w:p w14:paraId="30712C6B" w14:textId="77777777" w:rsidR="003308AF" w:rsidRDefault="003308AF">
            <w:pPr>
              <w:rPr>
                <w:rFonts w:cs="Arial"/>
                <w:rtl/>
              </w:rPr>
            </w:pPr>
          </w:p>
          <w:p w14:paraId="277E69D1" w14:textId="77777777" w:rsidR="003308AF" w:rsidRDefault="003308AF">
            <w:pPr>
              <w:rPr>
                <w:rFonts w:cs="Arial"/>
                <w:rtl/>
              </w:rPr>
            </w:pPr>
          </w:p>
          <w:p w14:paraId="353DADCD" w14:textId="77777777" w:rsidR="003308AF" w:rsidRDefault="003308AF">
            <w:pPr>
              <w:rPr>
                <w:rFonts w:cs="Arial"/>
                <w:rtl/>
              </w:rPr>
            </w:pPr>
          </w:p>
          <w:p w14:paraId="582C6B59" w14:textId="77777777" w:rsidR="003308AF" w:rsidRDefault="003308AF">
            <w:pPr>
              <w:rPr>
                <w:rFonts w:cs="Arial"/>
                <w:rtl/>
              </w:rPr>
            </w:pPr>
          </w:p>
          <w:p w14:paraId="34F715BB" w14:textId="77777777" w:rsidR="003308AF" w:rsidRDefault="003308AF">
            <w:pPr>
              <w:rPr>
                <w:rFonts w:cs="Arial"/>
                <w:rtl/>
              </w:rPr>
            </w:pPr>
          </w:p>
          <w:p w14:paraId="33A1347E" w14:textId="77777777" w:rsidR="003308AF" w:rsidRDefault="003308AF">
            <w:pPr>
              <w:rPr>
                <w:rFonts w:cs="Arial"/>
                <w:rtl/>
              </w:rPr>
            </w:pPr>
          </w:p>
          <w:p w14:paraId="0465FB95" w14:textId="77777777" w:rsidR="003308AF" w:rsidRDefault="003308AF">
            <w:pPr>
              <w:rPr>
                <w:rFonts w:cs="Arial"/>
                <w:rtl/>
              </w:rPr>
            </w:pPr>
          </w:p>
          <w:p w14:paraId="104D3B87" w14:textId="10E6A03F" w:rsidR="00DF7FDC" w:rsidRDefault="00DF7FDC">
            <w:pPr>
              <w:rPr>
                <w:rtl/>
              </w:rPr>
            </w:pPr>
            <w:r w:rsidRPr="00DF7FDC">
              <w:rPr>
                <w:rFonts w:cs="Arial"/>
                <w:rtl/>
              </w:rPr>
              <w:t>ג) מספר תבלינים המיוצאים באופן שוטף לא נמצאים ברשימה</w:t>
            </w:r>
          </w:p>
          <w:p w14:paraId="7DF171D2" w14:textId="77777777" w:rsidR="00DF7FDC" w:rsidRDefault="00DF7FDC">
            <w:pPr>
              <w:rPr>
                <w:rtl/>
              </w:rPr>
            </w:pPr>
          </w:p>
          <w:p w14:paraId="32A885F1" w14:textId="77777777" w:rsidR="00DF7FDC" w:rsidRDefault="00DF7FDC">
            <w:pPr>
              <w:rPr>
                <w:rtl/>
              </w:rPr>
            </w:pPr>
          </w:p>
          <w:p w14:paraId="062743C0" w14:textId="77777777" w:rsidR="00DF7FDC" w:rsidRDefault="00DF7FDC">
            <w:pPr>
              <w:rPr>
                <w:rtl/>
              </w:rPr>
            </w:pPr>
          </w:p>
          <w:p w14:paraId="2B5EBE05" w14:textId="77777777" w:rsidR="00DF7FDC" w:rsidRDefault="00DF7FDC">
            <w:pPr>
              <w:rPr>
                <w:rtl/>
              </w:rPr>
            </w:pPr>
          </w:p>
          <w:p w14:paraId="6CAC922A" w14:textId="77777777" w:rsidR="00DF7FDC" w:rsidRDefault="00DF7FDC">
            <w:pPr>
              <w:rPr>
                <w:rtl/>
              </w:rPr>
            </w:pPr>
          </w:p>
          <w:p w14:paraId="337058FC" w14:textId="77777777" w:rsidR="00DF7FDC" w:rsidRDefault="00DF7FDC">
            <w:pPr>
              <w:rPr>
                <w:rtl/>
              </w:rPr>
            </w:pPr>
          </w:p>
          <w:p w14:paraId="78127B9C" w14:textId="77777777" w:rsidR="00DF7FDC" w:rsidRDefault="00DF7FDC">
            <w:pPr>
              <w:rPr>
                <w:rtl/>
              </w:rPr>
            </w:pPr>
          </w:p>
          <w:p w14:paraId="781CF51F" w14:textId="77777777" w:rsidR="00DF7FDC" w:rsidRDefault="00DF7FDC">
            <w:pPr>
              <w:rPr>
                <w:rtl/>
              </w:rPr>
            </w:pPr>
          </w:p>
          <w:p w14:paraId="09F4A45F" w14:textId="77777777" w:rsidR="00DF7FDC" w:rsidRDefault="00DF7FDC">
            <w:pPr>
              <w:rPr>
                <w:rtl/>
              </w:rPr>
            </w:pPr>
          </w:p>
          <w:p w14:paraId="0952789A" w14:textId="77777777" w:rsidR="00DF7FDC" w:rsidRDefault="00DF7FDC">
            <w:pPr>
              <w:rPr>
                <w:rtl/>
              </w:rPr>
            </w:pPr>
          </w:p>
          <w:p w14:paraId="3BE9663D" w14:textId="77777777" w:rsidR="00DF7FDC" w:rsidRDefault="00DF7FDC">
            <w:pPr>
              <w:rPr>
                <w:rtl/>
              </w:rPr>
            </w:pPr>
          </w:p>
          <w:p w14:paraId="04041824" w14:textId="77777777" w:rsidR="00DF7FDC" w:rsidRDefault="00DF7FDC">
            <w:pPr>
              <w:rPr>
                <w:rtl/>
              </w:rPr>
            </w:pPr>
            <w:r w:rsidRPr="00DF7FDC">
              <w:rPr>
                <w:rFonts w:cs="Arial"/>
                <w:rtl/>
              </w:rPr>
              <w:t>( אורגנו, אזוב מצוי, קורנית ועוד...).  האם זה מכוון?</w:t>
            </w:r>
          </w:p>
        </w:tc>
        <w:tc>
          <w:tcPr>
            <w:tcW w:w="2074" w:type="dxa"/>
          </w:tcPr>
          <w:p w14:paraId="2C1ED8B9" w14:textId="77777777" w:rsidR="00960586" w:rsidRDefault="00DF7FDC">
            <w:pPr>
              <w:rPr>
                <w:rtl/>
              </w:rPr>
            </w:pPr>
            <w:r w:rsidRPr="00DF7FDC">
              <w:rPr>
                <w:rFonts w:cs="Arial"/>
                <w:rtl/>
              </w:rPr>
              <w:lastRenderedPageBreak/>
              <w:t>המידע יינתן לפי גידול ולא ברמת הזנים. פירוט אודות שימוש בזנים כתוב בתווית.</w:t>
            </w:r>
          </w:p>
          <w:p w14:paraId="366CFB2A" w14:textId="77777777" w:rsidR="00DF7FDC" w:rsidRDefault="00DF7FDC">
            <w:pPr>
              <w:rPr>
                <w:rtl/>
              </w:rPr>
            </w:pPr>
          </w:p>
          <w:p w14:paraId="0DEC3874" w14:textId="77777777" w:rsidR="00DF7FDC" w:rsidRDefault="00DF7FDC">
            <w:pPr>
              <w:rPr>
                <w:rtl/>
              </w:rPr>
            </w:pPr>
          </w:p>
          <w:p w14:paraId="3A3E647A" w14:textId="77777777" w:rsidR="00DF7FDC" w:rsidRDefault="00DF7FDC">
            <w:pPr>
              <w:rPr>
                <w:rtl/>
              </w:rPr>
            </w:pPr>
          </w:p>
          <w:p w14:paraId="06A167DA" w14:textId="77777777" w:rsidR="00DF7FDC" w:rsidRDefault="00DF7FDC">
            <w:pPr>
              <w:rPr>
                <w:rtl/>
              </w:rPr>
            </w:pPr>
          </w:p>
          <w:p w14:paraId="7919CD44" w14:textId="77777777" w:rsidR="00DF7FDC" w:rsidRDefault="00DF7FDC">
            <w:pPr>
              <w:rPr>
                <w:rtl/>
              </w:rPr>
            </w:pPr>
          </w:p>
          <w:p w14:paraId="6DE496F2" w14:textId="77777777" w:rsidR="00DF7FDC" w:rsidRDefault="00DF7FDC">
            <w:pPr>
              <w:rPr>
                <w:rtl/>
              </w:rPr>
            </w:pPr>
          </w:p>
          <w:p w14:paraId="757FBBD2" w14:textId="77777777" w:rsidR="00DF7FDC" w:rsidRDefault="00DF7FDC">
            <w:pPr>
              <w:rPr>
                <w:rtl/>
              </w:rPr>
            </w:pPr>
            <w:r w:rsidRPr="00DF7FDC">
              <w:rPr>
                <w:rFonts w:cs="Arial"/>
                <w:rtl/>
              </w:rPr>
              <w:t>לא ישולבו תכשירים שאינם מאושרים/המשמעות</w:t>
            </w:r>
            <w:r w:rsidR="002D19B2">
              <w:rPr>
                <w:rFonts w:cs="Arial" w:hint="cs"/>
                <w:rtl/>
              </w:rPr>
              <w:t xml:space="preserve"> היא </w:t>
            </w:r>
            <w:r w:rsidRPr="00DF7FDC">
              <w:rPr>
                <w:rFonts w:cs="Arial"/>
                <w:rtl/>
              </w:rPr>
              <w:t xml:space="preserve"> כי בשלב הראשוני לא יהיו רשימות עבור גידולים אלו, אך בעתיד ייתכן שנדרש להכין רשימות</w:t>
            </w:r>
          </w:p>
          <w:p w14:paraId="40555582" w14:textId="77777777" w:rsidR="00DF7FDC" w:rsidRDefault="00DF7FDC">
            <w:pPr>
              <w:rPr>
                <w:rtl/>
              </w:rPr>
            </w:pPr>
          </w:p>
          <w:p w14:paraId="24BE3D8F" w14:textId="77777777" w:rsidR="00DF7FDC" w:rsidRDefault="00DF7FDC">
            <w:pPr>
              <w:rPr>
                <w:rtl/>
              </w:rPr>
            </w:pPr>
          </w:p>
          <w:p w14:paraId="314C6EEB" w14:textId="378F6405" w:rsidR="00DF7FDC" w:rsidRDefault="003308AF" w:rsidP="00083FCF">
            <w:pPr>
              <w:rPr>
                <w:rtl/>
              </w:rPr>
            </w:pPr>
            <w:r w:rsidRPr="003308AF">
              <w:rPr>
                <w:rFonts w:hint="cs"/>
                <w:rtl/>
              </w:rPr>
              <w:t>לא ישולבו במאגר תכשירים שאינם מאושרים לגידול מסוים בתווית. כל חריגה מכלל זה מצריכה אישור הש</w:t>
            </w:r>
            <w:r w:rsidR="00083FCF">
              <w:rPr>
                <w:rFonts w:hint="cs"/>
                <w:rtl/>
              </w:rPr>
              <w:t>י</w:t>
            </w:r>
            <w:r w:rsidRPr="003308AF">
              <w:rPr>
                <w:rFonts w:hint="cs"/>
                <w:rtl/>
              </w:rPr>
              <w:t>רותים להגנת הצומח ולב</w:t>
            </w:r>
            <w:r w:rsidR="00083FCF">
              <w:rPr>
                <w:rFonts w:hint="cs"/>
                <w:rtl/>
              </w:rPr>
              <w:t>י</w:t>
            </w:r>
            <w:r w:rsidRPr="003308AF">
              <w:rPr>
                <w:rFonts w:hint="cs"/>
                <w:rtl/>
              </w:rPr>
              <w:t>קורת</w:t>
            </w:r>
            <w:r w:rsidR="00083FCF">
              <w:rPr>
                <w:rFonts w:hint="cs"/>
                <w:rtl/>
              </w:rPr>
              <w:t xml:space="preserve"> במשרד</w:t>
            </w:r>
          </w:p>
          <w:p w14:paraId="7BD05411" w14:textId="77777777" w:rsidR="003308AF" w:rsidRDefault="003308AF" w:rsidP="002D19B2">
            <w:pPr>
              <w:rPr>
                <w:rFonts w:cs="Arial"/>
                <w:rtl/>
              </w:rPr>
            </w:pPr>
          </w:p>
          <w:p w14:paraId="70753BAB" w14:textId="77777777" w:rsidR="003308AF" w:rsidRDefault="003308AF" w:rsidP="002D19B2">
            <w:pPr>
              <w:rPr>
                <w:rFonts w:cs="Arial"/>
                <w:rtl/>
              </w:rPr>
            </w:pPr>
          </w:p>
          <w:p w14:paraId="0F00887D" w14:textId="77777777" w:rsidR="003308AF" w:rsidRDefault="003308AF" w:rsidP="002D19B2">
            <w:pPr>
              <w:rPr>
                <w:rFonts w:cs="Arial"/>
                <w:rtl/>
              </w:rPr>
            </w:pPr>
          </w:p>
          <w:p w14:paraId="41E089BC" w14:textId="77777777" w:rsidR="003308AF" w:rsidRDefault="003308AF" w:rsidP="002D19B2">
            <w:pPr>
              <w:rPr>
                <w:rFonts w:cs="Arial"/>
                <w:rtl/>
              </w:rPr>
            </w:pPr>
          </w:p>
          <w:p w14:paraId="44E3742C" w14:textId="77777777" w:rsidR="003308AF" w:rsidRDefault="003308AF" w:rsidP="002D19B2">
            <w:pPr>
              <w:rPr>
                <w:rFonts w:cs="Arial"/>
                <w:rtl/>
              </w:rPr>
            </w:pPr>
          </w:p>
          <w:p w14:paraId="5C47EA49" w14:textId="5E10C85D" w:rsidR="00DF7FDC" w:rsidRDefault="002D19B2" w:rsidP="002D19B2">
            <w:pPr>
              <w:rPr>
                <w:rtl/>
              </w:rPr>
            </w:pPr>
            <w:r>
              <w:rPr>
                <w:rFonts w:cs="Arial" w:hint="cs"/>
                <w:rtl/>
              </w:rPr>
              <w:t xml:space="preserve">לא מכוון, </w:t>
            </w:r>
            <w:r w:rsidR="00DF7FDC" w:rsidRPr="00DF7FDC">
              <w:rPr>
                <w:rFonts w:cs="Arial"/>
                <w:rtl/>
              </w:rPr>
              <w:t xml:space="preserve">השארנו </w:t>
            </w:r>
            <w:r w:rsidRPr="00DF7FDC">
              <w:rPr>
                <w:rFonts w:cs="Arial"/>
                <w:rtl/>
              </w:rPr>
              <w:t>ל</w:t>
            </w:r>
            <w:r>
              <w:rPr>
                <w:rFonts w:cs="Arial" w:hint="cs"/>
                <w:rtl/>
              </w:rPr>
              <w:t xml:space="preserve">משרד </w:t>
            </w:r>
            <w:r w:rsidRPr="00DF7FDC">
              <w:rPr>
                <w:rFonts w:cs="Arial"/>
                <w:rtl/>
              </w:rPr>
              <w:t xml:space="preserve"> </w:t>
            </w:r>
            <w:r w:rsidR="00DF7FDC" w:rsidRPr="00DF7FDC">
              <w:rPr>
                <w:rFonts w:cs="Arial"/>
                <w:rtl/>
              </w:rPr>
              <w:t>את האופציה במכרז להוסיף או לגרוע מוצרים מהרשימה. המופיע בטבלת המכרז הוא דוגמה די מציאותית אך לא מלאה של רשימת המוצרים. על כן י</w:t>
            </w:r>
            <w:r>
              <w:rPr>
                <w:rFonts w:cs="Arial" w:hint="cs"/>
                <w:rtl/>
              </w:rPr>
              <w:t>י</w:t>
            </w:r>
            <w:r w:rsidR="00DF7FDC" w:rsidRPr="00DF7FDC">
              <w:rPr>
                <w:rFonts w:cs="Arial"/>
                <w:rtl/>
              </w:rPr>
              <w:t>תכן בהחל</w:t>
            </w:r>
            <w:r>
              <w:rPr>
                <w:rFonts w:cs="Arial" w:hint="cs"/>
                <w:rtl/>
              </w:rPr>
              <w:t>ט</w:t>
            </w:r>
            <w:r w:rsidR="00DF7FDC" w:rsidRPr="00DF7FDC">
              <w:rPr>
                <w:rFonts w:cs="Arial"/>
                <w:rtl/>
              </w:rPr>
              <w:t xml:space="preserve"> שנוסיף עוד </w:t>
            </w:r>
            <w:r>
              <w:rPr>
                <w:rFonts w:cs="Arial" w:hint="cs"/>
                <w:rtl/>
              </w:rPr>
              <w:t xml:space="preserve">גידולים </w:t>
            </w:r>
            <w:r w:rsidRPr="00DF7FDC">
              <w:rPr>
                <w:rFonts w:cs="Arial"/>
                <w:rtl/>
              </w:rPr>
              <w:t>כ</w:t>
            </w:r>
            <w:r>
              <w:rPr>
                <w:rFonts w:cs="Arial" w:hint="cs"/>
                <w:rtl/>
              </w:rPr>
              <w:t>ת</w:t>
            </w:r>
            <w:r w:rsidRPr="00DF7FDC">
              <w:rPr>
                <w:rFonts w:cs="Arial"/>
                <w:rtl/>
              </w:rPr>
              <w:t xml:space="preserve">בלינים </w:t>
            </w:r>
            <w:r w:rsidR="00DF7FDC" w:rsidRPr="00DF7FDC">
              <w:rPr>
                <w:rFonts w:cs="Arial"/>
                <w:rtl/>
              </w:rPr>
              <w:t>טריים בהתאם לצורך.</w:t>
            </w:r>
          </w:p>
          <w:p w14:paraId="4DF3E635" w14:textId="77777777" w:rsidR="00DF7FDC" w:rsidRDefault="00DF7FDC">
            <w:pPr>
              <w:rPr>
                <w:rtl/>
              </w:rPr>
            </w:pPr>
          </w:p>
          <w:p w14:paraId="20D36A7B" w14:textId="00C1D36A" w:rsidR="00DF7FDC" w:rsidRDefault="00DF7FDC">
            <w:pPr>
              <w:rPr>
                <w:rtl/>
              </w:rPr>
            </w:pPr>
          </w:p>
        </w:tc>
      </w:tr>
      <w:tr w:rsidR="00960586" w14:paraId="0D205F6D" w14:textId="77777777" w:rsidTr="00070477">
        <w:tc>
          <w:tcPr>
            <w:tcW w:w="2074" w:type="dxa"/>
          </w:tcPr>
          <w:p w14:paraId="05442F5B" w14:textId="77777777" w:rsidR="00960586" w:rsidRDefault="00773511">
            <w:pPr>
              <w:rPr>
                <w:rtl/>
              </w:rPr>
            </w:pPr>
            <w:r>
              <w:rPr>
                <w:rFonts w:hint="cs"/>
                <w:rtl/>
              </w:rPr>
              <w:lastRenderedPageBreak/>
              <w:t>8</w:t>
            </w:r>
          </w:p>
        </w:tc>
        <w:tc>
          <w:tcPr>
            <w:tcW w:w="2074" w:type="dxa"/>
          </w:tcPr>
          <w:p w14:paraId="23D9681D" w14:textId="77777777" w:rsidR="00960586" w:rsidRDefault="00DF7FDC">
            <w:pPr>
              <w:rPr>
                <w:rtl/>
              </w:rPr>
            </w:pPr>
            <w:r>
              <w:rPr>
                <w:rFonts w:hint="cs"/>
                <w:rtl/>
              </w:rPr>
              <w:t>2.2.3.3</w:t>
            </w:r>
          </w:p>
        </w:tc>
        <w:tc>
          <w:tcPr>
            <w:tcW w:w="2074" w:type="dxa"/>
          </w:tcPr>
          <w:p w14:paraId="3DC73A8B" w14:textId="77777777" w:rsidR="00960586" w:rsidRDefault="00DF7FDC">
            <w:pPr>
              <w:rPr>
                <w:rtl/>
              </w:rPr>
            </w:pPr>
            <w:r w:rsidRPr="00DF7FDC">
              <w:rPr>
                <w:rFonts w:cs="Arial"/>
                <w:rtl/>
              </w:rPr>
              <w:t>האם ניתן לדייק את רשימת היעדים ליצוא בחתך הגידולים ?</w:t>
            </w:r>
          </w:p>
          <w:p w14:paraId="0F588B8A" w14:textId="77777777" w:rsidR="004140D9" w:rsidRDefault="004140D9" w:rsidP="004140D9">
            <w:pPr>
              <w:rPr>
                <w:rtl/>
              </w:rPr>
            </w:pPr>
          </w:p>
          <w:p w14:paraId="0E638918" w14:textId="77777777" w:rsidR="004140D9" w:rsidRDefault="004140D9" w:rsidP="004140D9">
            <w:pPr>
              <w:rPr>
                <w:rtl/>
              </w:rPr>
            </w:pPr>
          </w:p>
          <w:p w14:paraId="58F86F54" w14:textId="77777777" w:rsidR="004140D9" w:rsidRDefault="004140D9" w:rsidP="004140D9">
            <w:pPr>
              <w:rPr>
                <w:rtl/>
              </w:rPr>
            </w:pPr>
          </w:p>
          <w:p w14:paraId="1F1DCC1A" w14:textId="1B8F067B" w:rsidR="004140D9" w:rsidRPr="004140D9" w:rsidRDefault="004140D9" w:rsidP="004140D9">
            <w:pPr>
              <w:rPr>
                <w:rtl/>
              </w:rPr>
            </w:pPr>
            <w:r w:rsidRPr="004140D9">
              <w:rPr>
                <w:rFonts w:hint="cs"/>
                <w:rtl/>
              </w:rPr>
              <w:t>דרושה הבהרה</w:t>
            </w:r>
          </w:p>
          <w:p w14:paraId="552BC09C" w14:textId="77777777" w:rsidR="004140D9" w:rsidRPr="004140D9" w:rsidRDefault="004140D9" w:rsidP="004140D9">
            <w:pPr>
              <w:rPr>
                <w:rtl/>
              </w:rPr>
            </w:pPr>
            <w:r w:rsidRPr="004140D9">
              <w:rPr>
                <w:rFonts w:hint="cs"/>
                <w:rtl/>
              </w:rPr>
              <w:t xml:space="preserve">אין באמירה זאת כדי למסגר את היקף הרשימות להכנה. לא ניתן על סמך זה </w:t>
            </w:r>
            <w:r w:rsidRPr="004140D9">
              <w:rPr>
                <w:rFonts w:hint="cs"/>
                <w:rtl/>
              </w:rPr>
              <w:lastRenderedPageBreak/>
              <w:t>לקבוע מסגרת תקציבית וניהול משאבי אנוש.</w:t>
            </w:r>
          </w:p>
          <w:p w14:paraId="0A88FF3C" w14:textId="77777777" w:rsidR="004140D9" w:rsidRPr="004140D9" w:rsidRDefault="004140D9" w:rsidP="004140D9">
            <w:r w:rsidRPr="004140D9">
              <w:rPr>
                <w:rFonts w:hint="cs"/>
                <w:rtl/>
              </w:rPr>
              <w:t>נחוצה תשובה ברורה יותר וכוללת יותר.</w:t>
            </w:r>
          </w:p>
          <w:p w14:paraId="667BE0E6" w14:textId="05A24895" w:rsidR="004140D9" w:rsidRPr="004140D9" w:rsidRDefault="004140D9">
            <w:pPr>
              <w:rPr>
                <w:rtl/>
              </w:rPr>
            </w:pPr>
          </w:p>
        </w:tc>
        <w:tc>
          <w:tcPr>
            <w:tcW w:w="2074" w:type="dxa"/>
          </w:tcPr>
          <w:p w14:paraId="6B7428C0" w14:textId="703C4C5F" w:rsidR="00960586" w:rsidRDefault="00DF7FDC" w:rsidP="002D19B2">
            <w:pPr>
              <w:rPr>
                <w:rtl/>
              </w:rPr>
            </w:pPr>
            <w:r w:rsidRPr="00DF7FDC">
              <w:rPr>
                <w:rFonts w:cs="Arial"/>
                <w:rtl/>
              </w:rPr>
              <w:lastRenderedPageBreak/>
              <w:t xml:space="preserve">לפי רשימת היעדים </w:t>
            </w:r>
            <w:r w:rsidR="002D19B2" w:rsidRPr="00DF7FDC">
              <w:rPr>
                <w:rFonts w:cs="Arial"/>
                <w:rtl/>
              </w:rPr>
              <w:t>ה</w:t>
            </w:r>
            <w:r w:rsidR="002D19B2">
              <w:rPr>
                <w:rFonts w:cs="Arial" w:hint="cs"/>
                <w:rtl/>
              </w:rPr>
              <w:t>מפורטת</w:t>
            </w:r>
            <w:r w:rsidR="002D19B2" w:rsidRPr="00DF7FDC">
              <w:rPr>
                <w:rFonts w:cs="Arial"/>
                <w:rtl/>
              </w:rPr>
              <w:t xml:space="preserve"> </w:t>
            </w:r>
            <w:r w:rsidRPr="00DF7FDC">
              <w:rPr>
                <w:rFonts w:cs="Arial"/>
                <w:rtl/>
              </w:rPr>
              <w:t>במכרז. ובהתאם לשיח שיערך עם היצואנים</w:t>
            </w:r>
            <w:r w:rsidR="002D19B2">
              <w:rPr>
                <w:rFonts w:cs="Arial" w:hint="cs"/>
                <w:rtl/>
              </w:rPr>
              <w:t xml:space="preserve"> ובהתאם</w:t>
            </w:r>
            <w:r w:rsidRPr="00DF7FDC">
              <w:rPr>
                <w:rFonts w:cs="Arial"/>
                <w:rtl/>
              </w:rPr>
              <w:t xml:space="preserve"> </w:t>
            </w:r>
            <w:r w:rsidR="002D19B2">
              <w:rPr>
                <w:rFonts w:cs="Arial" w:hint="cs"/>
                <w:rtl/>
              </w:rPr>
              <w:t>ל</w:t>
            </w:r>
            <w:r w:rsidRPr="00DF7FDC">
              <w:rPr>
                <w:rFonts w:cs="Arial"/>
                <w:rtl/>
              </w:rPr>
              <w:t>פעילות היצוא מישראל</w:t>
            </w:r>
            <w:r w:rsidR="004140D9">
              <w:rPr>
                <w:rFonts w:hint="cs"/>
                <w:rtl/>
              </w:rPr>
              <w:t>.</w:t>
            </w:r>
          </w:p>
          <w:p w14:paraId="396FB285" w14:textId="6786C8A0" w:rsidR="004140D9" w:rsidRPr="004140D9" w:rsidRDefault="00083FCF" w:rsidP="007E472D">
            <w:pPr>
              <w:rPr>
                <w:rtl/>
              </w:rPr>
            </w:pPr>
            <w:r>
              <w:rPr>
                <w:rFonts w:hint="cs"/>
                <w:rtl/>
              </w:rPr>
              <w:t xml:space="preserve">ראו תשובה לשאלה מס' 9. </w:t>
            </w:r>
            <w:r w:rsidR="004140D9" w:rsidRPr="004140D9">
              <w:rPr>
                <w:rFonts w:hint="cs"/>
                <w:rtl/>
              </w:rPr>
              <w:t xml:space="preserve"> </w:t>
            </w:r>
          </w:p>
        </w:tc>
      </w:tr>
      <w:tr w:rsidR="00960586" w14:paraId="638DAD6D" w14:textId="77777777" w:rsidTr="00070477">
        <w:tc>
          <w:tcPr>
            <w:tcW w:w="2074" w:type="dxa"/>
          </w:tcPr>
          <w:p w14:paraId="2DF99A89" w14:textId="77777777" w:rsidR="00960586" w:rsidRDefault="00960586">
            <w:pPr>
              <w:rPr>
                <w:rtl/>
              </w:rPr>
            </w:pPr>
          </w:p>
        </w:tc>
        <w:tc>
          <w:tcPr>
            <w:tcW w:w="2074" w:type="dxa"/>
          </w:tcPr>
          <w:p w14:paraId="5BAA4D9D" w14:textId="77777777" w:rsidR="00960586" w:rsidRDefault="00960586">
            <w:pPr>
              <w:rPr>
                <w:rtl/>
              </w:rPr>
            </w:pPr>
          </w:p>
        </w:tc>
        <w:tc>
          <w:tcPr>
            <w:tcW w:w="2074" w:type="dxa"/>
          </w:tcPr>
          <w:p w14:paraId="2F7063B1" w14:textId="77777777" w:rsidR="00960586" w:rsidRDefault="00960586">
            <w:pPr>
              <w:rPr>
                <w:rtl/>
              </w:rPr>
            </w:pPr>
          </w:p>
        </w:tc>
        <w:tc>
          <w:tcPr>
            <w:tcW w:w="2074" w:type="dxa"/>
          </w:tcPr>
          <w:p w14:paraId="05AD471C" w14:textId="77777777" w:rsidR="00960586" w:rsidRDefault="00960586">
            <w:pPr>
              <w:rPr>
                <w:rtl/>
              </w:rPr>
            </w:pPr>
          </w:p>
        </w:tc>
      </w:tr>
      <w:tr w:rsidR="00DF7FDC" w:rsidRPr="00DF7FDC" w14:paraId="22E929B6" w14:textId="77777777" w:rsidTr="00070477">
        <w:trPr>
          <w:trHeight w:val="1129"/>
        </w:trPr>
        <w:tc>
          <w:tcPr>
            <w:tcW w:w="2074" w:type="dxa"/>
            <w:hideMark/>
          </w:tcPr>
          <w:p w14:paraId="4D430789"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9</w:t>
            </w:r>
          </w:p>
        </w:tc>
        <w:tc>
          <w:tcPr>
            <w:tcW w:w="2074" w:type="dxa"/>
            <w:hideMark/>
          </w:tcPr>
          <w:p w14:paraId="1F8503EA"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2.2.3.5.2</w:t>
            </w:r>
          </w:p>
        </w:tc>
        <w:tc>
          <w:tcPr>
            <w:tcW w:w="2074" w:type="dxa"/>
            <w:hideMark/>
          </w:tcPr>
          <w:p w14:paraId="4CF3E61F" w14:textId="77777777" w:rsidR="00DF7FDC" w:rsidRPr="00DF7FDC" w:rsidRDefault="00DF7FDC" w:rsidP="00DF7FDC">
            <w:pPr>
              <w:rPr>
                <w:rFonts w:ascii="Arial" w:eastAsia="Times New Roman" w:hAnsi="Arial" w:cs="Arial"/>
                <w:color w:val="000000"/>
                <w:sz w:val="20"/>
                <w:szCs w:val="20"/>
                <w:rtl/>
              </w:rPr>
            </w:pPr>
            <w:r w:rsidRPr="00DF7FDC">
              <w:rPr>
                <w:rFonts w:ascii="Arial" w:eastAsia="Times New Roman" w:hAnsi="Arial" w:cs="Arial"/>
                <w:color w:val="000000"/>
                <w:sz w:val="20"/>
                <w:szCs w:val="20"/>
                <w:rtl/>
              </w:rPr>
              <w:t xml:space="preserve">לאור  ניסיוננו עד כה בבניית הרשומות (במסגרת חברת </w:t>
            </w:r>
            <w:proofErr w:type="spellStart"/>
            <w:r w:rsidRPr="00DF7FDC">
              <w:rPr>
                <w:rFonts w:ascii="Arial" w:eastAsia="Times New Roman" w:hAnsi="Arial" w:cs="Arial"/>
                <w:color w:val="000000"/>
                <w:sz w:val="20"/>
                <w:szCs w:val="20"/>
                <w:rtl/>
              </w:rPr>
              <w:t>יתרולאב</w:t>
            </w:r>
            <w:proofErr w:type="spellEnd"/>
            <w:r w:rsidRPr="00DF7FDC">
              <w:rPr>
                <w:rFonts w:ascii="Arial" w:eastAsia="Times New Roman" w:hAnsi="Arial" w:cs="Arial"/>
                <w:color w:val="000000"/>
                <w:sz w:val="20"/>
                <w:szCs w:val="20"/>
                <w:rtl/>
              </w:rPr>
              <w:t xml:space="preserve"> בע"מ) לא ניתן בפרק הזמן שהוגדר ובתקציב המוכתב במכרז לספק את התוצרים הנדרשים בסעיפים אלו. </w:t>
            </w:r>
          </w:p>
        </w:tc>
        <w:tc>
          <w:tcPr>
            <w:tcW w:w="2074" w:type="dxa"/>
            <w:hideMark/>
          </w:tcPr>
          <w:p w14:paraId="785F6149" w14:textId="4EAC40F4" w:rsidR="00DF7FDC" w:rsidRDefault="007E6409" w:rsidP="00920607">
            <w:pPr>
              <w:rPr>
                <w:rFonts w:ascii="Arial" w:eastAsia="Times New Roman" w:hAnsi="Arial" w:cs="Arial"/>
                <w:color w:val="000000"/>
                <w:rtl/>
              </w:rPr>
            </w:pPr>
            <w:r>
              <w:rPr>
                <w:rFonts w:ascii="Arial" w:eastAsia="Times New Roman" w:hAnsi="Arial" w:cs="Arial" w:hint="cs"/>
                <w:color w:val="000000"/>
                <w:rtl/>
              </w:rPr>
              <w:t xml:space="preserve">לגבי לוחות הזמנים שנדרשים להקמת המאגר, יובהר כי, במסגרת תקופת ההתארגנות למשרד יהיה נתון שיקול דעת בלעדי בדבר הוספת או גריעת גידולים, יעדי ייצוא ורשתות אך לא פחות מ-10 גידולים, 5 יעדים ו-5 רשתות. </w:t>
            </w:r>
          </w:p>
          <w:p w14:paraId="43D0235B" w14:textId="3FFD1424" w:rsidR="007E6409" w:rsidRPr="00DF7FDC" w:rsidRDefault="007E6409" w:rsidP="00920607">
            <w:pPr>
              <w:rPr>
                <w:rFonts w:ascii="Arial" w:eastAsia="Times New Roman" w:hAnsi="Arial" w:cs="Arial"/>
                <w:color w:val="000000"/>
                <w:rtl/>
              </w:rPr>
            </w:pPr>
            <w:r>
              <w:rPr>
                <w:rFonts w:ascii="Arial" w:eastAsia="Times New Roman" w:hAnsi="Arial" w:cs="Arial" w:hint="cs"/>
                <w:color w:val="000000"/>
                <w:rtl/>
              </w:rPr>
              <w:t>לעניין התקציב, לא יחול שינוי בסעיף זה.</w:t>
            </w:r>
          </w:p>
        </w:tc>
      </w:tr>
      <w:tr w:rsidR="00960586" w14:paraId="275E5DAA" w14:textId="77777777" w:rsidTr="00070477">
        <w:tc>
          <w:tcPr>
            <w:tcW w:w="2074" w:type="dxa"/>
          </w:tcPr>
          <w:p w14:paraId="65F1E1D0" w14:textId="77777777" w:rsidR="00960586" w:rsidRPr="00DF7FDC" w:rsidRDefault="00960586">
            <w:pPr>
              <w:rPr>
                <w:rtl/>
              </w:rPr>
            </w:pPr>
          </w:p>
        </w:tc>
        <w:tc>
          <w:tcPr>
            <w:tcW w:w="2074" w:type="dxa"/>
          </w:tcPr>
          <w:p w14:paraId="0B70D955" w14:textId="77777777" w:rsidR="00960586" w:rsidRDefault="00960586">
            <w:pPr>
              <w:rPr>
                <w:rtl/>
              </w:rPr>
            </w:pPr>
          </w:p>
        </w:tc>
        <w:tc>
          <w:tcPr>
            <w:tcW w:w="2074" w:type="dxa"/>
          </w:tcPr>
          <w:p w14:paraId="034E5385" w14:textId="77777777" w:rsidR="00960586" w:rsidRDefault="00960586">
            <w:pPr>
              <w:rPr>
                <w:rtl/>
              </w:rPr>
            </w:pPr>
          </w:p>
        </w:tc>
        <w:tc>
          <w:tcPr>
            <w:tcW w:w="2074" w:type="dxa"/>
          </w:tcPr>
          <w:p w14:paraId="6EE6CD49" w14:textId="77777777" w:rsidR="00960586" w:rsidRDefault="00960586">
            <w:pPr>
              <w:rPr>
                <w:rtl/>
              </w:rPr>
            </w:pPr>
          </w:p>
        </w:tc>
      </w:tr>
      <w:tr w:rsidR="00DF7FDC" w:rsidRPr="00DF7FDC" w14:paraId="6B58BAFC" w14:textId="77777777" w:rsidTr="00070477">
        <w:trPr>
          <w:trHeight w:val="732"/>
        </w:trPr>
        <w:tc>
          <w:tcPr>
            <w:tcW w:w="2074" w:type="dxa"/>
            <w:hideMark/>
          </w:tcPr>
          <w:p w14:paraId="6A3BFBC7"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10</w:t>
            </w:r>
          </w:p>
        </w:tc>
        <w:tc>
          <w:tcPr>
            <w:tcW w:w="2074" w:type="dxa"/>
            <w:hideMark/>
          </w:tcPr>
          <w:p w14:paraId="1A36E3E7"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2.2.3.5.3</w:t>
            </w:r>
          </w:p>
        </w:tc>
        <w:tc>
          <w:tcPr>
            <w:tcW w:w="2074" w:type="dxa"/>
            <w:hideMark/>
          </w:tcPr>
          <w:p w14:paraId="46D1C9E4" w14:textId="77777777" w:rsidR="00DF7FDC" w:rsidRPr="00DF7FDC" w:rsidRDefault="00DF7FDC" w:rsidP="00DF7FDC">
            <w:pPr>
              <w:rPr>
                <w:rFonts w:ascii="Arial" w:eastAsia="Times New Roman" w:hAnsi="Arial" w:cs="Arial"/>
                <w:color w:val="000000"/>
                <w:sz w:val="20"/>
                <w:szCs w:val="20"/>
                <w:rtl/>
              </w:rPr>
            </w:pPr>
            <w:r w:rsidRPr="00DF7FDC">
              <w:rPr>
                <w:rFonts w:ascii="Arial" w:eastAsia="Times New Roman" w:hAnsi="Arial" w:cs="Arial"/>
                <w:color w:val="000000"/>
                <w:sz w:val="20"/>
                <w:szCs w:val="20"/>
                <w:rtl/>
              </w:rPr>
              <w:t>אנו מבססים את עמדתנו בין היתר על העובדות הבאות :</w:t>
            </w:r>
          </w:p>
        </w:tc>
        <w:tc>
          <w:tcPr>
            <w:tcW w:w="2074" w:type="dxa"/>
            <w:hideMark/>
          </w:tcPr>
          <w:p w14:paraId="793B19C6" w14:textId="77777777" w:rsidR="00DF7FDC" w:rsidRPr="00DF7FDC" w:rsidRDefault="00DF7FDC" w:rsidP="00DF7FDC">
            <w:pPr>
              <w:rPr>
                <w:rFonts w:ascii="Arial" w:eastAsia="Times New Roman" w:hAnsi="Arial" w:cs="Arial"/>
                <w:color w:val="000000"/>
                <w:sz w:val="20"/>
                <w:szCs w:val="20"/>
                <w:rtl/>
              </w:rPr>
            </w:pPr>
          </w:p>
        </w:tc>
      </w:tr>
      <w:tr w:rsidR="00960586" w14:paraId="2CA372CD" w14:textId="77777777" w:rsidTr="00070477">
        <w:tc>
          <w:tcPr>
            <w:tcW w:w="2074" w:type="dxa"/>
          </w:tcPr>
          <w:p w14:paraId="460A51B4" w14:textId="77777777" w:rsidR="00960586" w:rsidRPr="00DF7FDC" w:rsidRDefault="00960586">
            <w:pPr>
              <w:rPr>
                <w:rtl/>
              </w:rPr>
            </w:pPr>
          </w:p>
        </w:tc>
        <w:tc>
          <w:tcPr>
            <w:tcW w:w="2074" w:type="dxa"/>
          </w:tcPr>
          <w:p w14:paraId="14ED3F7C" w14:textId="77777777" w:rsidR="00960586" w:rsidRDefault="00960586">
            <w:pPr>
              <w:rPr>
                <w:rtl/>
              </w:rPr>
            </w:pPr>
          </w:p>
        </w:tc>
        <w:tc>
          <w:tcPr>
            <w:tcW w:w="2074" w:type="dxa"/>
          </w:tcPr>
          <w:p w14:paraId="6CA92A65" w14:textId="77777777" w:rsidR="00960586" w:rsidRDefault="00960586">
            <w:pPr>
              <w:rPr>
                <w:rtl/>
              </w:rPr>
            </w:pPr>
          </w:p>
        </w:tc>
        <w:tc>
          <w:tcPr>
            <w:tcW w:w="2074" w:type="dxa"/>
          </w:tcPr>
          <w:p w14:paraId="30CC674B" w14:textId="77777777" w:rsidR="00960586" w:rsidRDefault="00960586">
            <w:pPr>
              <w:rPr>
                <w:rtl/>
              </w:rPr>
            </w:pPr>
          </w:p>
        </w:tc>
      </w:tr>
      <w:tr w:rsidR="00DF7FDC" w:rsidRPr="00DF7FDC" w14:paraId="13BA3A76" w14:textId="77777777" w:rsidTr="00070477">
        <w:trPr>
          <w:trHeight w:val="1275"/>
        </w:trPr>
        <w:tc>
          <w:tcPr>
            <w:tcW w:w="2074" w:type="dxa"/>
            <w:hideMark/>
          </w:tcPr>
          <w:p w14:paraId="1577F20D"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11</w:t>
            </w:r>
          </w:p>
        </w:tc>
        <w:tc>
          <w:tcPr>
            <w:tcW w:w="2074" w:type="dxa"/>
            <w:hideMark/>
          </w:tcPr>
          <w:p w14:paraId="358D8C74"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2.2.3.5.4</w:t>
            </w:r>
          </w:p>
        </w:tc>
        <w:tc>
          <w:tcPr>
            <w:tcW w:w="2074" w:type="dxa"/>
            <w:hideMark/>
          </w:tcPr>
          <w:p w14:paraId="12520CAB" w14:textId="77777777" w:rsidR="00DF7FDC" w:rsidRPr="00DF7FDC" w:rsidRDefault="00DF7FDC" w:rsidP="00DF7FDC">
            <w:pPr>
              <w:rPr>
                <w:rFonts w:ascii="Calibri" w:eastAsia="Times New Roman" w:hAnsi="Calibri" w:cs="Calibri"/>
                <w:color w:val="000000"/>
                <w:sz w:val="20"/>
                <w:szCs w:val="20"/>
                <w:rtl/>
              </w:rPr>
            </w:pPr>
            <w:r w:rsidRPr="00DF7FDC">
              <w:rPr>
                <w:rFonts w:ascii="Calibri" w:eastAsia="Times New Roman" w:hAnsi="Calibri" w:cs="Calibri"/>
                <w:color w:val="000000"/>
                <w:sz w:val="20"/>
                <w:szCs w:val="20"/>
                <w:rtl/>
              </w:rPr>
              <w:t>1.</w:t>
            </w:r>
            <w:r w:rsidRPr="00DF7FDC">
              <w:rPr>
                <w:rFonts w:ascii="Times New Roman" w:eastAsia="Times New Roman" w:hAnsi="Times New Roman" w:cs="Times New Roman"/>
                <w:color w:val="000000"/>
                <w:sz w:val="14"/>
                <w:szCs w:val="14"/>
                <w:rtl/>
              </w:rPr>
              <w:t xml:space="preserve">       </w:t>
            </w:r>
            <w:r w:rsidRPr="00DF7FDC">
              <w:rPr>
                <w:rFonts w:ascii="Arial" w:eastAsia="Times New Roman" w:hAnsi="Arial" w:cs="Arial"/>
                <w:color w:val="000000"/>
                <w:sz w:val="20"/>
                <w:szCs w:val="20"/>
                <w:rtl/>
              </w:rPr>
              <w:t>היכולת להפיק ימי המתנה לכל תכשיר ומדובר באלפים של תכשירים מבוסס על איסוף נתונים ממספר גורמים כגון, חברות ההדברה – עבור עקומות דעיכת החומרים, מדריכי שה"מ – עבור המציאותיות של התכשיר לשימוש על ימי ההמתנה שנקבעו עבורו בהתאם לסייגים. ועוד, כגון תוצאות בדיקות מעבדה בפועל (ראה החריגה הרוחבית באפרסמון בעונה האחרונה).</w:t>
            </w:r>
          </w:p>
        </w:tc>
        <w:tc>
          <w:tcPr>
            <w:tcW w:w="2074" w:type="dxa"/>
            <w:hideMark/>
          </w:tcPr>
          <w:p w14:paraId="70BCBD62" w14:textId="4144A649" w:rsidR="00DF7FDC" w:rsidRPr="00DF7FDC" w:rsidRDefault="00DF7FDC" w:rsidP="00904621">
            <w:pPr>
              <w:rPr>
                <w:rFonts w:ascii="Arial" w:eastAsia="Times New Roman" w:hAnsi="Arial" w:cs="Arial"/>
                <w:rtl/>
              </w:rPr>
            </w:pPr>
            <w:r w:rsidRPr="00DF7FDC">
              <w:rPr>
                <w:rFonts w:ascii="Arial" w:eastAsia="Times New Roman" w:hAnsi="Arial" w:cs="Arial"/>
                <w:rtl/>
              </w:rPr>
              <w:t xml:space="preserve">כל ימי ההמתנה כתובים במאגר ובתווית - המידע יינתן לזוכה ברשימה כוללת. לא ייקבעו ימי המתנה לתכשירים שאינם מאושרים לשימוש. לזוכה אין סמכות בקביעת ימי המתנה ובבדיקת עקומות דעיכה. צריך לזכור כי יהיו לא מעט מקרים שה- </w:t>
            </w:r>
            <w:r w:rsidRPr="00DF7FDC">
              <w:rPr>
                <w:rFonts w:ascii="Arial" w:eastAsia="Times New Roman" w:hAnsi="Arial" w:cs="Arial"/>
              </w:rPr>
              <w:t>MRL</w:t>
            </w:r>
            <w:r w:rsidRPr="00DF7FDC">
              <w:rPr>
                <w:rFonts w:ascii="Arial" w:eastAsia="Times New Roman" w:hAnsi="Arial" w:cs="Arial"/>
                <w:rtl/>
              </w:rPr>
              <w:t xml:space="preserve"> בארץ נמוך או שווה </w:t>
            </w:r>
            <w:r w:rsidR="00904621">
              <w:rPr>
                <w:rFonts w:ascii="Arial" w:eastAsia="Times New Roman" w:hAnsi="Arial" w:cs="Arial" w:hint="cs"/>
                <w:rtl/>
              </w:rPr>
              <w:t>בהשוואה ל</w:t>
            </w:r>
            <w:r w:rsidR="00904621" w:rsidRPr="00DF7FDC">
              <w:rPr>
                <w:rFonts w:ascii="Arial" w:eastAsia="Times New Roman" w:hAnsi="Arial" w:cs="Arial"/>
                <w:rtl/>
              </w:rPr>
              <w:t xml:space="preserve">ארץ </w:t>
            </w:r>
            <w:r w:rsidRPr="00DF7FDC">
              <w:rPr>
                <w:rFonts w:ascii="Arial" w:eastAsia="Times New Roman" w:hAnsi="Arial" w:cs="Arial"/>
                <w:rtl/>
              </w:rPr>
              <w:t xml:space="preserve">היעד ואז לא צפויה להיות כל בעיה בימי המתנה, יהיו גם מקרים שאין </w:t>
            </w:r>
            <w:r w:rsidRPr="00DF7FDC">
              <w:rPr>
                <w:rFonts w:ascii="Arial" w:eastAsia="Times New Roman" w:hAnsi="Arial" w:cs="Arial"/>
              </w:rPr>
              <w:t>MRL</w:t>
            </w:r>
            <w:r w:rsidRPr="00DF7FDC">
              <w:rPr>
                <w:rFonts w:ascii="Arial" w:eastAsia="Times New Roman" w:hAnsi="Arial" w:cs="Arial"/>
                <w:rtl/>
              </w:rPr>
              <w:t xml:space="preserve"> במדינת היעד.</w:t>
            </w:r>
          </w:p>
        </w:tc>
      </w:tr>
      <w:tr w:rsidR="00960586" w14:paraId="27954959" w14:textId="77777777" w:rsidTr="00070477">
        <w:tc>
          <w:tcPr>
            <w:tcW w:w="2074" w:type="dxa"/>
          </w:tcPr>
          <w:p w14:paraId="6A617D08" w14:textId="77777777" w:rsidR="00960586" w:rsidRPr="00DF7FDC" w:rsidRDefault="00960586">
            <w:pPr>
              <w:rPr>
                <w:rtl/>
              </w:rPr>
            </w:pPr>
          </w:p>
        </w:tc>
        <w:tc>
          <w:tcPr>
            <w:tcW w:w="2074" w:type="dxa"/>
          </w:tcPr>
          <w:p w14:paraId="390696A4" w14:textId="77777777" w:rsidR="00960586" w:rsidRDefault="00960586">
            <w:pPr>
              <w:rPr>
                <w:rtl/>
              </w:rPr>
            </w:pPr>
          </w:p>
        </w:tc>
        <w:tc>
          <w:tcPr>
            <w:tcW w:w="2074" w:type="dxa"/>
          </w:tcPr>
          <w:p w14:paraId="4CCDD949" w14:textId="77777777" w:rsidR="00960586" w:rsidRDefault="00960586">
            <w:pPr>
              <w:rPr>
                <w:rtl/>
              </w:rPr>
            </w:pPr>
          </w:p>
        </w:tc>
        <w:tc>
          <w:tcPr>
            <w:tcW w:w="2074" w:type="dxa"/>
          </w:tcPr>
          <w:p w14:paraId="101598D8" w14:textId="77777777" w:rsidR="00960586" w:rsidRDefault="00960586">
            <w:pPr>
              <w:rPr>
                <w:rtl/>
              </w:rPr>
            </w:pPr>
          </w:p>
        </w:tc>
      </w:tr>
      <w:tr w:rsidR="00DF7FDC" w:rsidRPr="00DF7FDC" w14:paraId="60840230" w14:textId="77777777" w:rsidTr="00070477">
        <w:trPr>
          <w:trHeight w:val="1043"/>
        </w:trPr>
        <w:tc>
          <w:tcPr>
            <w:tcW w:w="2074" w:type="dxa"/>
            <w:hideMark/>
          </w:tcPr>
          <w:p w14:paraId="252B9B9F" w14:textId="77777777" w:rsidR="00DF7FDC" w:rsidRPr="00DF7FDC" w:rsidRDefault="00DF7FDC" w:rsidP="00DF7FDC">
            <w:pPr>
              <w:rPr>
                <w:rFonts w:ascii="Arial" w:eastAsia="Times New Roman" w:hAnsi="Arial" w:cs="Arial"/>
                <w:color w:val="000000"/>
              </w:rPr>
            </w:pPr>
            <w:r w:rsidRPr="00DF7FDC">
              <w:rPr>
                <w:rFonts w:ascii="Arial" w:eastAsia="Times New Roman" w:hAnsi="Arial" w:cs="Arial"/>
                <w:color w:val="000000"/>
                <w:rtl/>
              </w:rPr>
              <w:t> </w:t>
            </w:r>
            <w:r w:rsidR="00773511">
              <w:rPr>
                <w:rFonts w:ascii="Arial" w:eastAsia="Times New Roman" w:hAnsi="Arial" w:cs="Arial" w:hint="cs"/>
                <w:color w:val="000000"/>
                <w:rtl/>
              </w:rPr>
              <w:t>12</w:t>
            </w:r>
          </w:p>
        </w:tc>
        <w:tc>
          <w:tcPr>
            <w:tcW w:w="2074" w:type="dxa"/>
            <w:hideMark/>
          </w:tcPr>
          <w:p w14:paraId="14FDF6C2" w14:textId="77777777" w:rsidR="00DF7FDC" w:rsidRPr="00DF7FDC" w:rsidRDefault="00DF7FDC" w:rsidP="00DF7FDC">
            <w:pPr>
              <w:rPr>
                <w:rFonts w:ascii="Arial" w:eastAsia="Times New Roman" w:hAnsi="Arial" w:cs="Arial"/>
                <w:color w:val="000000"/>
                <w:rtl/>
              </w:rPr>
            </w:pPr>
            <w:r w:rsidRPr="00DF7FDC">
              <w:rPr>
                <w:rFonts w:ascii="Arial" w:eastAsia="Times New Roman" w:hAnsi="Arial" w:cs="Arial"/>
                <w:color w:val="000000"/>
                <w:rtl/>
              </w:rPr>
              <w:t>2.2.3.5.5</w:t>
            </w:r>
          </w:p>
        </w:tc>
        <w:tc>
          <w:tcPr>
            <w:tcW w:w="2074" w:type="dxa"/>
            <w:hideMark/>
          </w:tcPr>
          <w:p w14:paraId="6DF03BB4" w14:textId="77777777" w:rsidR="00DF7FDC" w:rsidRDefault="00DF7FDC" w:rsidP="00DF7FDC">
            <w:pPr>
              <w:rPr>
                <w:rFonts w:ascii="Calibri" w:eastAsia="Times New Roman" w:hAnsi="Calibri" w:cs="Calibri"/>
                <w:color w:val="000000"/>
                <w:sz w:val="20"/>
                <w:szCs w:val="20"/>
                <w:rtl/>
              </w:rPr>
            </w:pPr>
            <w:r w:rsidRPr="00DF7FDC">
              <w:rPr>
                <w:rFonts w:ascii="Calibri" w:eastAsia="Times New Roman" w:hAnsi="Calibri" w:cs="Calibri"/>
                <w:color w:val="000000"/>
                <w:sz w:val="20"/>
                <w:szCs w:val="20"/>
                <w:rtl/>
              </w:rPr>
              <w:t>2.</w:t>
            </w:r>
            <w:r w:rsidRPr="00DF7FDC">
              <w:rPr>
                <w:rFonts w:ascii="Times New Roman" w:eastAsia="Times New Roman" w:hAnsi="Times New Roman" w:cs="Times New Roman"/>
                <w:color w:val="000000"/>
                <w:sz w:val="14"/>
                <w:szCs w:val="14"/>
                <w:rtl/>
              </w:rPr>
              <w:t xml:space="preserve">       </w:t>
            </w:r>
            <w:r w:rsidRPr="00DF7FDC">
              <w:rPr>
                <w:rFonts w:ascii="Arial" w:eastAsia="Times New Roman" w:hAnsi="Arial" w:cs="Arial"/>
                <w:color w:val="000000"/>
                <w:sz w:val="20"/>
                <w:szCs w:val="20"/>
                <w:rtl/>
              </w:rPr>
              <w:t xml:space="preserve">על מנת לספק שירות הרבה יותר מצומצם מזה הנדרש במכרז, רכשה </w:t>
            </w:r>
            <w:proofErr w:type="spellStart"/>
            <w:r w:rsidRPr="00DF7FDC">
              <w:rPr>
                <w:rFonts w:ascii="Arial" w:eastAsia="Times New Roman" w:hAnsi="Arial" w:cs="Arial"/>
                <w:color w:val="000000"/>
                <w:sz w:val="20"/>
                <w:szCs w:val="20"/>
                <w:rtl/>
              </w:rPr>
              <w:t>יתרולאב</w:t>
            </w:r>
            <w:proofErr w:type="spellEnd"/>
            <w:r w:rsidRPr="00DF7FDC">
              <w:rPr>
                <w:rFonts w:ascii="Arial" w:eastAsia="Times New Roman" w:hAnsi="Arial" w:cs="Arial"/>
                <w:color w:val="000000"/>
                <w:sz w:val="20"/>
                <w:szCs w:val="20"/>
                <w:rtl/>
              </w:rPr>
              <w:t xml:space="preserve"> רשומות שעובדו במשך שנים על ידי חברת </w:t>
            </w:r>
            <w:proofErr w:type="spellStart"/>
            <w:r w:rsidRPr="00DF7FDC">
              <w:rPr>
                <w:rFonts w:ascii="Arial" w:eastAsia="Times New Roman" w:hAnsi="Arial" w:cs="Arial"/>
                <w:color w:val="000000"/>
                <w:sz w:val="20"/>
                <w:szCs w:val="20"/>
                <w:rtl/>
              </w:rPr>
              <w:t>אגרקסקו</w:t>
            </w:r>
            <w:proofErr w:type="spellEnd"/>
            <w:r w:rsidRPr="00DF7FDC">
              <w:rPr>
                <w:rFonts w:ascii="Arial" w:eastAsia="Times New Roman" w:hAnsi="Arial" w:cs="Arial"/>
                <w:color w:val="000000"/>
                <w:sz w:val="20"/>
                <w:szCs w:val="20"/>
                <w:rtl/>
              </w:rPr>
              <w:t xml:space="preserve"> ואותן היא עדכנה. </w:t>
            </w:r>
          </w:p>
          <w:p w14:paraId="342F5051" w14:textId="77777777" w:rsidR="00CD47E1" w:rsidRDefault="00CD47E1" w:rsidP="00DF7FDC">
            <w:pPr>
              <w:rPr>
                <w:rFonts w:ascii="Calibri" w:eastAsia="Times New Roman" w:hAnsi="Calibri" w:cs="Calibri"/>
                <w:color w:val="000000"/>
                <w:sz w:val="20"/>
                <w:szCs w:val="20"/>
                <w:rtl/>
              </w:rPr>
            </w:pPr>
          </w:p>
          <w:p w14:paraId="16290ADF"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lastRenderedPageBreak/>
              <w:t xml:space="preserve">העדכון לא כלל את כלל הגידולים המוזכרים   </w:t>
            </w:r>
          </w:p>
          <w:p w14:paraId="3F92BF84"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במכרז</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את כלל היעדים המוזכרים </w:t>
            </w:r>
          </w:p>
          <w:p w14:paraId="7BC9EEC3"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אלא חמישית מהם</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שירות   </w:t>
            </w:r>
          </w:p>
          <w:p w14:paraId="0CD9977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מותאם לעמידה בדרישות הרשתות מראש</w:t>
            </w:r>
            <w:r w:rsidRPr="00CD47E1">
              <w:rPr>
                <w:rFonts w:ascii="Calibri" w:eastAsia="Times New Roman" w:hAnsi="Calibri" w:cs="Calibri"/>
                <w:color w:val="000000"/>
                <w:sz w:val="20"/>
                <w:szCs w:val="20"/>
                <w:rtl/>
              </w:rPr>
              <w:t>,</w:t>
            </w:r>
          </w:p>
          <w:p w14:paraId="12939369"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מה שמחמש לפחות את כמות הרשומות לכל     </w:t>
            </w:r>
          </w:p>
          <w:p w14:paraId="428ACFF4"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גידול</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הוא לא כלל מעקב שוטף אחר מעכבים  </w:t>
            </w:r>
          </w:p>
          <w:p w14:paraId="62588EF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w:t>
            </w:r>
            <w:proofErr w:type="spellStart"/>
            <w:r w:rsidRPr="00CD47E1">
              <w:rPr>
                <w:rFonts w:ascii="Calibri" w:eastAsia="Times New Roman" w:hAnsi="Calibri" w:cs="Times New Roman"/>
                <w:color w:val="000000"/>
                <w:sz w:val="20"/>
                <w:szCs w:val="20"/>
                <w:rtl/>
              </w:rPr>
              <w:t>אנדוקרינים</w:t>
            </w:r>
            <w:proofErr w:type="spellEnd"/>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 xml:space="preserve">ובדיקת שינויים בתדירות של </w:t>
            </w:r>
            <w:r w:rsidRPr="00CD47E1">
              <w:rPr>
                <w:rFonts w:ascii="Calibri" w:eastAsia="Times New Roman" w:hAnsi="Calibri" w:cs="Calibri"/>
                <w:color w:val="000000"/>
                <w:sz w:val="20"/>
                <w:szCs w:val="20"/>
                <w:rtl/>
              </w:rPr>
              <w:t xml:space="preserve">24  </w:t>
            </w:r>
          </w:p>
          <w:p w14:paraId="7A70A271"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שעות במעמד חומרי הדברה בעולם כולל</w:t>
            </w:r>
          </w:p>
          <w:p w14:paraId="4E14C2A9"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שינויים שייתכנו בחומרים וסקירה ספרותית   </w:t>
            </w:r>
          </w:p>
          <w:p w14:paraId="0D7C9FBE"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 xml:space="preserve">  רציפה</w:t>
            </w:r>
            <w:r w:rsidRPr="00CD47E1">
              <w:rPr>
                <w:rFonts w:ascii="Calibri" w:eastAsia="Times New Roman" w:hAnsi="Calibri" w:cs="Calibri"/>
                <w:color w:val="000000"/>
                <w:sz w:val="20"/>
                <w:szCs w:val="20"/>
                <w:rtl/>
              </w:rPr>
              <w:t>.</w:t>
            </w:r>
          </w:p>
          <w:p w14:paraId="01090768" w14:textId="77777777" w:rsidR="00CD47E1" w:rsidRDefault="00CD47E1" w:rsidP="00DF7FDC">
            <w:pPr>
              <w:rPr>
                <w:rFonts w:ascii="Calibri" w:eastAsia="Times New Roman" w:hAnsi="Calibri" w:cs="Calibri"/>
                <w:color w:val="000000"/>
                <w:sz w:val="20"/>
                <w:szCs w:val="20"/>
                <w:rtl/>
              </w:rPr>
            </w:pPr>
            <w:r w:rsidRPr="00CD47E1">
              <w:rPr>
                <w:rFonts w:ascii="Calibri" w:eastAsia="Times New Roman" w:hAnsi="Calibri" w:cs="Calibri"/>
                <w:color w:val="000000"/>
                <w:sz w:val="20"/>
                <w:szCs w:val="20"/>
                <w:rtl/>
              </w:rPr>
              <w:t xml:space="preserve">3.       </w:t>
            </w:r>
            <w:r w:rsidRPr="00CD47E1">
              <w:rPr>
                <w:rFonts w:ascii="Calibri" w:eastAsia="Times New Roman" w:hAnsi="Calibri" w:cs="Times New Roman"/>
                <w:color w:val="000000"/>
                <w:sz w:val="20"/>
                <w:szCs w:val="20"/>
                <w:rtl/>
              </w:rPr>
              <w:t xml:space="preserve">לשירות המצומצם אותו נדרשה </w:t>
            </w:r>
            <w:proofErr w:type="spellStart"/>
            <w:r w:rsidRPr="00CD47E1">
              <w:rPr>
                <w:rFonts w:ascii="Calibri" w:eastAsia="Times New Roman" w:hAnsi="Calibri" w:cs="Times New Roman"/>
                <w:color w:val="000000"/>
                <w:sz w:val="20"/>
                <w:szCs w:val="20"/>
                <w:rtl/>
              </w:rPr>
              <w:t>יתרולאב</w:t>
            </w:r>
            <w:proofErr w:type="spellEnd"/>
            <w:r w:rsidRPr="00CD47E1">
              <w:rPr>
                <w:rFonts w:ascii="Calibri" w:eastAsia="Times New Roman" w:hAnsi="Calibri" w:cs="Times New Roman"/>
                <w:color w:val="000000"/>
                <w:sz w:val="20"/>
                <w:szCs w:val="20"/>
                <w:rtl/>
              </w:rPr>
              <w:t xml:space="preserve"> לבצע נדרש היקף עבודה ומשאבים המוערכים </w:t>
            </w:r>
            <w:proofErr w:type="spellStart"/>
            <w:r w:rsidRPr="00CD47E1">
              <w:rPr>
                <w:rFonts w:ascii="Calibri" w:eastAsia="Times New Roman" w:hAnsi="Calibri" w:cs="Times New Roman"/>
                <w:color w:val="000000"/>
                <w:sz w:val="20"/>
                <w:szCs w:val="20"/>
                <w:rtl/>
              </w:rPr>
              <w:t>בכרבע</w:t>
            </w:r>
            <w:proofErr w:type="spellEnd"/>
            <w:r w:rsidRPr="00CD47E1">
              <w:rPr>
                <w:rFonts w:ascii="Calibri" w:eastAsia="Times New Roman" w:hAnsi="Calibri" w:cs="Times New Roman"/>
                <w:color w:val="000000"/>
                <w:sz w:val="20"/>
                <w:szCs w:val="20"/>
                <w:rtl/>
              </w:rPr>
              <w:t xml:space="preserve"> מהנדרש במתכונת המפורטת על ידי המשרד במכרז זה</w:t>
            </w:r>
            <w:r w:rsidRPr="00CD47E1">
              <w:rPr>
                <w:rFonts w:ascii="Calibri" w:eastAsia="Times New Roman" w:hAnsi="Calibri" w:cs="Calibri"/>
                <w:color w:val="000000"/>
                <w:sz w:val="20"/>
                <w:szCs w:val="20"/>
                <w:rtl/>
              </w:rPr>
              <w:t>.</w:t>
            </w:r>
          </w:p>
          <w:p w14:paraId="526DC9EB" w14:textId="77777777" w:rsidR="00CD47E1" w:rsidRDefault="00CD47E1" w:rsidP="00DF7FDC">
            <w:pPr>
              <w:rPr>
                <w:rFonts w:ascii="Calibri" w:eastAsia="Times New Roman" w:hAnsi="Calibri" w:cs="Calibri"/>
                <w:color w:val="000000"/>
                <w:sz w:val="20"/>
                <w:szCs w:val="20"/>
                <w:rtl/>
              </w:rPr>
            </w:pPr>
          </w:p>
          <w:p w14:paraId="58E80B7F" w14:textId="77777777" w:rsidR="00CD47E1" w:rsidRPr="00DF7FDC" w:rsidRDefault="00CD47E1" w:rsidP="00DF7FDC">
            <w:pPr>
              <w:rPr>
                <w:rFonts w:ascii="Calibri" w:eastAsia="Times New Roman" w:hAnsi="Calibri" w:cs="Calibri"/>
                <w:color w:val="000000"/>
                <w:sz w:val="20"/>
                <w:szCs w:val="20"/>
                <w:rtl/>
              </w:rPr>
            </w:pPr>
            <w:r w:rsidRPr="00CD47E1">
              <w:rPr>
                <w:rFonts w:ascii="Calibri" w:eastAsia="Times New Roman" w:hAnsi="Calibri" w:cs="Times New Roman"/>
                <w:color w:val="000000"/>
                <w:sz w:val="20"/>
                <w:szCs w:val="20"/>
                <w:rtl/>
              </w:rPr>
              <w:t>אנו מבקשים מהמשרד לשקול הקמה הדרגתית של השירות המבוקש שייערך על פני פרק זמן הגיוני ובמסגרת תקציבית שונה מזו המוצעת</w:t>
            </w:r>
            <w:r w:rsidRPr="00CD47E1">
              <w:rPr>
                <w:rFonts w:ascii="Calibri" w:eastAsia="Times New Roman" w:hAnsi="Calibri" w:cs="Calibri"/>
                <w:color w:val="000000"/>
                <w:sz w:val="20"/>
                <w:szCs w:val="20"/>
                <w:rtl/>
              </w:rPr>
              <w:t xml:space="preserve">. </w:t>
            </w:r>
            <w:r w:rsidRPr="00CD47E1">
              <w:rPr>
                <w:rFonts w:ascii="Calibri" w:eastAsia="Times New Roman" w:hAnsi="Calibri" w:cs="Times New Roman"/>
                <w:color w:val="000000"/>
                <w:sz w:val="20"/>
                <w:szCs w:val="20"/>
                <w:rtl/>
              </w:rPr>
              <w:t>מכיוון שפרק הבנייה של המאגר דורש משאבים מיוחדים אנו מציעים שיוקצו לו משאבים מתאימים</w:t>
            </w:r>
            <w:r w:rsidRPr="00CD47E1">
              <w:rPr>
                <w:rFonts w:ascii="Calibri" w:eastAsia="Times New Roman" w:hAnsi="Calibri" w:cs="Calibri"/>
                <w:color w:val="000000"/>
                <w:sz w:val="20"/>
                <w:szCs w:val="20"/>
                <w:rtl/>
              </w:rPr>
              <w:t xml:space="preserve">.  </w:t>
            </w:r>
          </w:p>
        </w:tc>
        <w:tc>
          <w:tcPr>
            <w:tcW w:w="2074" w:type="dxa"/>
            <w:hideMark/>
          </w:tcPr>
          <w:p w14:paraId="590DE53F" w14:textId="77777777" w:rsidR="00DF7FDC" w:rsidRDefault="00DF7FDC" w:rsidP="00DF7FDC">
            <w:pPr>
              <w:rPr>
                <w:rFonts w:ascii="Arial" w:eastAsia="Times New Roman" w:hAnsi="Arial" w:cs="Arial"/>
                <w:rtl/>
              </w:rPr>
            </w:pPr>
            <w:r w:rsidRPr="00DF7FDC">
              <w:rPr>
                <w:rFonts w:ascii="Arial" w:eastAsia="Times New Roman" w:hAnsi="Arial" w:cs="Arial"/>
                <w:rtl/>
              </w:rPr>
              <w:lastRenderedPageBreak/>
              <w:t>לא רלוונטי</w:t>
            </w:r>
          </w:p>
          <w:p w14:paraId="05208120" w14:textId="77777777" w:rsidR="00CD47E1" w:rsidRDefault="00CD47E1" w:rsidP="00DF7FDC">
            <w:pPr>
              <w:rPr>
                <w:rFonts w:ascii="Arial" w:eastAsia="Times New Roman" w:hAnsi="Arial" w:cs="Arial"/>
                <w:rtl/>
              </w:rPr>
            </w:pPr>
          </w:p>
          <w:p w14:paraId="4B0656EE" w14:textId="77777777" w:rsidR="00CD47E1" w:rsidRDefault="00CD47E1" w:rsidP="00DF7FDC">
            <w:pPr>
              <w:rPr>
                <w:rFonts w:ascii="Arial" w:eastAsia="Times New Roman" w:hAnsi="Arial" w:cs="Arial"/>
                <w:rtl/>
              </w:rPr>
            </w:pPr>
          </w:p>
          <w:p w14:paraId="4D41CC0A" w14:textId="77777777" w:rsidR="00CD47E1" w:rsidRDefault="00CD47E1" w:rsidP="00DF7FDC">
            <w:pPr>
              <w:rPr>
                <w:rFonts w:ascii="Arial" w:eastAsia="Times New Roman" w:hAnsi="Arial" w:cs="Arial"/>
                <w:rtl/>
              </w:rPr>
            </w:pPr>
          </w:p>
          <w:p w14:paraId="703D84D4" w14:textId="77777777" w:rsidR="00CD47E1" w:rsidRDefault="00CD47E1" w:rsidP="00DF7FDC">
            <w:pPr>
              <w:rPr>
                <w:rFonts w:ascii="Arial" w:eastAsia="Times New Roman" w:hAnsi="Arial" w:cs="Arial"/>
                <w:rtl/>
              </w:rPr>
            </w:pPr>
          </w:p>
          <w:p w14:paraId="031DBA1F" w14:textId="77777777" w:rsidR="00CD47E1" w:rsidRDefault="00CD47E1" w:rsidP="00DF7FDC">
            <w:pPr>
              <w:rPr>
                <w:rFonts w:ascii="Arial" w:eastAsia="Times New Roman" w:hAnsi="Arial" w:cs="Arial"/>
                <w:rtl/>
              </w:rPr>
            </w:pPr>
          </w:p>
          <w:p w14:paraId="2679E98A" w14:textId="77777777" w:rsidR="00CD47E1" w:rsidRDefault="00CD47E1" w:rsidP="00DF7FDC">
            <w:pPr>
              <w:rPr>
                <w:rFonts w:ascii="Arial" w:eastAsia="Times New Roman" w:hAnsi="Arial" w:cs="Arial"/>
                <w:rtl/>
              </w:rPr>
            </w:pPr>
          </w:p>
          <w:p w14:paraId="2E012868" w14:textId="77777777" w:rsidR="00CD47E1" w:rsidRDefault="00CD47E1" w:rsidP="00DF7FDC">
            <w:pPr>
              <w:rPr>
                <w:rFonts w:ascii="Arial" w:eastAsia="Times New Roman" w:hAnsi="Arial" w:cs="Arial"/>
                <w:rtl/>
              </w:rPr>
            </w:pPr>
          </w:p>
          <w:p w14:paraId="7D77DD04" w14:textId="77777777" w:rsidR="00CD47E1" w:rsidRDefault="00CD47E1" w:rsidP="00DF7FDC">
            <w:pPr>
              <w:rPr>
                <w:rFonts w:ascii="Arial" w:eastAsia="Times New Roman" w:hAnsi="Arial" w:cs="Arial"/>
                <w:rtl/>
              </w:rPr>
            </w:pPr>
          </w:p>
          <w:p w14:paraId="7A66EE57" w14:textId="77777777" w:rsidR="00CD47E1" w:rsidRDefault="00CD47E1" w:rsidP="00DF7FDC">
            <w:pPr>
              <w:rPr>
                <w:rFonts w:ascii="Arial" w:eastAsia="Times New Roman" w:hAnsi="Arial" w:cs="Arial"/>
                <w:rtl/>
              </w:rPr>
            </w:pPr>
          </w:p>
          <w:p w14:paraId="59D2849A" w14:textId="77777777" w:rsidR="00CD47E1" w:rsidRDefault="00CD47E1" w:rsidP="00DF7FDC">
            <w:pPr>
              <w:rPr>
                <w:rFonts w:ascii="Arial" w:eastAsia="Times New Roman" w:hAnsi="Arial" w:cs="Arial"/>
                <w:rtl/>
              </w:rPr>
            </w:pPr>
          </w:p>
          <w:p w14:paraId="7C35F1AA" w14:textId="77777777" w:rsidR="00CD47E1" w:rsidRDefault="00CD47E1" w:rsidP="00DF7FDC">
            <w:pPr>
              <w:rPr>
                <w:rFonts w:ascii="Arial" w:eastAsia="Times New Roman" w:hAnsi="Arial" w:cs="Arial"/>
                <w:rtl/>
              </w:rPr>
            </w:pPr>
          </w:p>
          <w:p w14:paraId="3C851246" w14:textId="77777777" w:rsidR="00CD47E1" w:rsidRDefault="00CD47E1" w:rsidP="00DF7FDC">
            <w:pPr>
              <w:rPr>
                <w:rFonts w:ascii="Arial" w:eastAsia="Times New Roman" w:hAnsi="Arial" w:cs="Arial"/>
                <w:rtl/>
              </w:rPr>
            </w:pPr>
          </w:p>
          <w:p w14:paraId="581AE9A9" w14:textId="77777777" w:rsidR="00CD47E1" w:rsidRDefault="00CD47E1" w:rsidP="00DF7FDC">
            <w:pPr>
              <w:rPr>
                <w:rFonts w:ascii="Arial" w:eastAsia="Times New Roman" w:hAnsi="Arial" w:cs="Arial"/>
                <w:rtl/>
              </w:rPr>
            </w:pPr>
          </w:p>
          <w:p w14:paraId="1B82D742" w14:textId="77777777" w:rsidR="00CD47E1" w:rsidRDefault="00CD47E1" w:rsidP="00DF7FDC">
            <w:pPr>
              <w:rPr>
                <w:rFonts w:ascii="Arial" w:eastAsia="Times New Roman" w:hAnsi="Arial" w:cs="Arial"/>
                <w:rtl/>
              </w:rPr>
            </w:pPr>
          </w:p>
          <w:p w14:paraId="0588B0CF" w14:textId="77777777" w:rsidR="00CD47E1" w:rsidRDefault="00CD47E1" w:rsidP="00DF7FDC">
            <w:pPr>
              <w:rPr>
                <w:rFonts w:ascii="Arial" w:eastAsia="Times New Roman" w:hAnsi="Arial" w:cs="Arial"/>
                <w:rtl/>
              </w:rPr>
            </w:pPr>
          </w:p>
          <w:p w14:paraId="67F3A0A8" w14:textId="77777777" w:rsidR="00CD47E1" w:rsidRDefault="00CD47E1" w:rsidP="00DF7FDC">
            <w:pPr>
              <w:rPr>
                <w:rFonts w:ascii="Arial" w:eastAsia="Times New Roman" w:hAnsi="Arial" w:cs="Arial"/>
                <w:rtl/>
              </w:rPr>
            </w:pPr>
          </w:p>
          <w:p w14:paraId="0867345C" w14:textId="77777777" w:rsidR="00CD47E1" w:rsidRDefault="00CD47E1" w:rsidP="00DF7FDC">
            <w:pPr>
              <w:rPr>
                <w:rFonts w:ascii="Arial" w:eastAsia="Times New Roman" w:hAnsi="Arial" w:cs="Arial"/>
                <w:rtl/>
              </w:rPr>
            </w:pPr>
          </w:p>
          <w:p w14:paraId="7A507367" w14:textId="77777777" w:rsidR="00CD47E1" w:rsidRDefault="00CD47E1" w:rsidP="00DF7FDC">
            <w:pPr>
              <w:rPr>
                <w:rFonts w:ascii="Arial" w:eastAsia="Times New Roman" w:hAnsi="Arial" w:cs="Arial"/>
                <w:rtl/>
              </w:rPr>
            </w:pPr>
          </w:p>
          <w:p w14:paraId="7B682948" w14:textId="77777777" w:rsidR="00CD47E1" w:rsidRDefault="00CD47E1" w:rsidP="00DF7FDC">
            <w:pPr>
              <w:rPr>
                <w:rFonts w:ascii="Arial" w:eastAsia="Times New Roman" w:hAnsi="Arial" w:cs="Arial"/>
                <w:rtl/>
              </w:rPr>
            </w:pPr>
          </w:p>
          <w:p w14:paraId="66049A87" w14:textId="77777777" w:rsidR="00CD47E1" w:rsidRDefault="00CD47E1" w:rsidP="00DF7FDC">
            <w:pPr>
              <w:rPr>
                <w:rFonts w:ascii="Arial" w:eastAsia="Times New Roman" w:hAnsi="Arial" w:cs="Arial"/>
                <w:rtl/>
              </w:rPr>
            </w:pPr>
          </w:p>
          <w:p w14:paraId="59A9121F" w14:textId="77777777" w:rsidR="00CD47E1" w:rsidRDefault="00CD47E1" w:rsidP="00DF7FDC">
            <w:pPr>
              <w:rPr>
                <w:rFonts w:ascii="Arial" w:eastAsia="Times New Roman" w:hAnsi="Arial" w:cs="Arial"/>
                <w:rtl/>
              </w:rPr>
            </w:pPr>
          </w:p>
          <w:p w14:paraId="46290A60" w14:textId="77777777" w:rsidR="00CD47E1" w:rsidRDefault="00CD47E1" w:rsidP="00DF7FDC">
            <w:pPr>
              <w:rPr>
                <w:rFonts w:ascii="Arial" w:eastAsia="Times New Roman" w:hAnsi="Arial" w:cs="Arial"/>
                <w:rtl/>
              </w:rPr>
            </w:pPr>
          </w:p>
          <w:p w14:paraId="2F7FD9EC" w14:textId="77777777" w:rsidR="00CD47E1" w:rsidRDefault="00CD47E1" w:rsidP="00DF7FDC">
            <w:pPr>
              <w:rPr>
                <w:rFonts w:ascii="Arial" w:eastAsia="Times New Roman" w:hAnsi="Arial" w:cs="Arial"/>
                <w:rtl/>
              </w:rPr>
            </w:pPr>
          </w:p>
          <w:p w14:paraId="56D7EC6E" w14:textId="77777777" w:rsidR="00CD47E1" w:rsidRDefault="00CD47E1" w:rsidP="00DF7FDC">
            <w:pPr>
              <w:rPr>
                <w:rFonts w:ascii="Arial" w:eastAsia="Times New Roman" w:hAnsi="Arial" w:cs="Arial"/>
                <w:rtl/>
              </w:rPr>
            </w:pPr>
          </w:p>
          <w:p w14:paraId="34960C8E" w14:textId="77777777" w:rsidR="00CD47E1" w:rsidRDefault="00CD47E1" w:rsidP="00DF7FDC">
            <w:pPr>
              <w:rPr>
                <w:rFonts w:ascii="Arial" w:eastAsia="Times New Roman" w:hAnsi="Arial" w:cs="Arial"/>
                <w:rtl/>
              </w:rPr>
            </w:pPr>
          </w:p>
          <w:p w14:paraId="7B6C8032" w14:textId="77777777" w:rsidR="00CD47E1" w:rsidRDefault="00CD47E1" w:rsidP="00DF7FDC">
            <w:pPr>
              <w:rPr>
                <w:rFonts w:ascii="Arial" w:eastAsia="Times New Roman" w:hAnsi="Arial" w:cs="Arial"/>
                <w:rtl/>
              </w:rPr>
            </w:pPr>
          </w:p>
          <w:p w14:paraId="0C7EEB7D" w14:textId="77777777" w:rsidR="00CD47E1" w:rsidRDefault="00CD47E1" w:rsidP="00DF7FDC">
            <w:pPr>
              <w:rPr>
                <w:rFonts w:ascii="Arial" w:eastAsia="Times New Roman" w:hAnsi="Arial" w:cs="Arial"/>
                <w:rtl/>
              </w:rPr>
            </w:pPr>
          </w:p>
          <w:p w14:paraId="7C1CCE7B" w14:textId="77777777" w:rsidR="00CD47E1" w:rsidRDefault="00CD47E1" w:rsidP="00DF7FDC">
            <w:pPr>
              <w:rPr>
                <w:rFonts w:ascii="Arial" w:eastAsia="Times New Roman" w:hAnsi="Arial" w:cs="Arial"/>
                <w:rtl/>
              </w:rPr>
            </w:pPr>
          </w:p>
          <w:p w14:paraId="782A4E19" w14:textId="77777777" w:rsidR="00CD47E1" w:rsidRDefault="00CD47E1" w:rsidP="00DF7FDC">
            <w:pPr>
              <w:rPr>
                <w:rFonts w:ascii="Arial" w:eastAsia="Times New Roman" w:hAnsi="Arial" w:cs="Arial"/>
                <w:rtl/>
              </w:rPr>
            </w:pPr>
          </w:p>
          <w:p w14:paraId="0A031A62" w14:textId="77777777" w:rsidR="00CD47E1" w:rsidRDefault="00CD47E1" w:rsidP="00DF7FDC">
            <w:pPr>
              <w:rPr>
                <w:rFonts w:ascii="Arial" w:eastAsia="Times New Roman" w:hAnsi="Arial" w:cs="Arial"/>
                <w:rtl/>
              </w:rPr>
            </w:pPr>
          </w:p>
          <w:p w14:paraId="3417DA79" w14:textId="77777777" w:rsidR="00CD47E1" w:rsidRDefault="00CD47E1" w:rsidP="00DF7FDC">
            <w:pPr>
              <w:rPr>
                <w:rFonts w:ascii="Arial" w:eastAsia="Times New Roman" w:hAnsi="Arial" w:cs="Arial"/>
                <w:rtl/>
              </w:rPr>
            </w:pPr>
          </w:p>
          <w:p w14:paraId="122528A1" w14:textId="77777777" w:rsidR="00CD47E1" w:rsidRDefault="00CD47E1" w:rsidP="00DF7FDC">
            <w:pPr>
              <w:rPr>
                <w:rFonts w:ascii="Arial" w:eastAsia="Times New Roman" w:hAnsi="Arial" w:cs="Arial"/>
                <w:rtl/>
              </w:rPr>
            </w:pPr>
          </w:p>
          <w:p w14:paraId="369465B5" w14:textId="77777777" w:rsidR="00CD47E1" w:rsidRDefault="00CD47E1" w:rsidP="00DF7FDC">
            <w:pPr>
              <w:rPr>
                <w:rFonts w:ascii="Arial" w:eastAsia="Times New Roman" w:hAnsi="Arial" w:cs="Arial"/>
                <w:rtl/>
              </w:rPr>
            </w:pPr>
          </w:p>
          <w:p w14:paraId="760E9396" w14:textId="77777777" w:rsidR="00CD47E1" w:rsidRDefault="00CD47E1" w:rsidP="00DF7FDC">
            <w:pPr>
              <w:rPr>
                <w:rFonts w:ascii="Arial" w:eastAsia="Times New Roman" w:hAnsi="Arial" w:cs="Arial"/>
                <w:rtl/>
              </w:rPr>
            </w:pPr>
          </w:p>
          <w:p w14:paraId="2840E298" w14:textId="77777777" w:rsidR="00CD47E1" w:rsidRDefault="00CD47E1" w:rsidP="00DF7FDC">
            <w:pPr>
              <w:rPr>
                <w:rFonts w:ascii="Arial" w:eastAsia="Times New Roman" w:hAnsi="Arial" w:cs="Arial"/>
                <w:rtl/>
              </w:rPr>
            </w:pPr>
          </w:p>
          <w:p w14:paraId="5C41B9DC" w14:textId="3FF90C92" w:rsidR="00CD47E1" w:rsidRPr="00DF7FDC" w:rsidRDefault="00904621" w:rsidP="00DF7FDC">
            <w:pPr>
              <w:rPr>
                <w:rFonts w:ascii="Arial" w:eastAsia="Times New Roman" w:hAnsi="Arial" w:cs="Arial"/>
                <w:rtl/>
              </w:rPr>
            </w:pPr>
            <w:r>
              <w:rPr>
                <w:rFonts w:ascii="Arial" w:eastAsia="Times New Roman" w:hAnsi="Arial" w:cs="Arial" w:hint="cs"/>
                <w:rtl/>
              </w:rPr>
              <w:t xml:space="preserve">ראו תשובה לשאלה מס' 9 </w:t>
            </w:r>
          </w:p>
        </w:tc>
      </w:tr>
      <w:tr w:rsidR="00960586" w14:paraId="38EEA249" w14:textId="77777777" w:rsidTr="00070477">
        <w:tc>
          <w:tcPr>
            <w:tcW w:w="2074" w:type="dxa"/>
          </w:tcPr>
          <w:p w14:paraId="4354E067" w14:textId="77777777" w:rsidR="00960586" w:rsidRDefault="00773511">
            <w:pPr>
              <w:rPr>
                <w:rtl/>
              </w:rPr>
            </w:pPr>
            <w:r>
              <w:rPr>
                <w:rFonts w:hint="cs"/>
                <w:rtl/>
              </w:rPr>
              <w:lastRenderedPageBreak/>
              <w:t>13</w:t>
            </w:r>
          </w:p>
        </w:tc>
        <w:tc>
          <w:tcPr>
            <w:tcW w:w="2074" w:type="dxa"/>
          </w:tcPr>
          <w:p w14:paraId="2A3197A7" w14:textId="77777777" w:rsidR="00960586" w:rsidRDefault="00CD47E1">
            <w:pPr>
              <w:rPr>
                <w:rtl/>
              </w:rPr>
            </w:pPr>
            <w:r>
              <w:rPr>
                <w:rFonts w:hint="cs"/>
                <w:rtl/>
              </w:rPr>
              <w:t>2.2.3.5.4</w:t>
            </w:r>
          </w:p>
        </w:tc>
        <w:tc>
          <w:tcPr>
            <w:tcW w:w="2074" w:type="dxa"/>
          </w:tcPr>
          <w:p w14:paraId="4B93990A" w14:textId="77777777" w:rsidR="00960586" w:rsidRDefault="00CD47E1">
            <w:pPr>
              <w:rPr>
                <w:rtl/>
              </w:rPr>
            </w:pPr>
            <w:r w:rsidRPr="00CD47E1">
              <w:rPr>
                <w:rFonts w:cs="Arial"/>
                <w:rtl/>
              </w:rPr>
              <w:t>סעיף ב'- האם יש צורך בהערה במקרים בהם יש בידי עורך הרשימות נתוני דעיכה המצביעים על כך שבעמידה בנתוני השימוש המוצגים ברשימותיו, אין חשש לחריגה?</w:t>
            </w:r>
          </w:p>
          <w:p w14:paraId="7862F763" w14:textId="77777777" w:rsidR="00CD47E1" w:rsidRDefault="00CD47E1">
            <w:pPr>
              <w:rPr>
                <w:rtl/>
              </w:rPr>
            </w:pPr>
          </w:p>
          <w:p w14:paraId="07B97A3E" w14:textId="77777777" w:rsidR="00CD47E1" w:rsidRPr="00CD47E1" w:rsidRDefault="00CD47E1">
            <w:pPr>
              <w:rPr>
                <w:rtl/>
              </w:rPr>
            </w:pPr>
            <w:r w:rsidRPr="00CD47E1">
              <w:rPr>
                <w:rFonts w:cs="Arial"/>
                <w:rtl/>
              </w:rPr>
              <w:t xml:space="preserve">סעיף ג' – לא בכל המקרים בהם אין </w:t>
            </w:r>
            <w:r w:rsidRPr="00CD47E1">
              <w:t>MRL</w:t>
            </w:r>
            <w:r w:rsidRPr="00CD47E1">
              <w:rPr>
                <w:rFonts w:cs="Arial"/>
                <w:rtl/>
              </w:rPr>
              <w:t xml:space="preserve"> ביעד השיווק זה בשל העדר דרישה ל </w:t>
            </w:r>
            <w:r w:rsidRPr="00CD47E1">
              <w:t>MRL</w:t>
            </w:r>
            <w:r w:rsidRPr="00CD47E1">
              <w:rPr>
                <w:rFonts w:cs="Arial"/>
                <w:rtl/>
              </w:rPr>
              <w:t xml:space="preserve">. ברוב המקרים זה משום שהחומר אינו מורשה כלל לשימוש במדינה, ואין לו גם </w:t>
            </w:r>
            <w:r w:rsidRPr="00CD47E1">
              <w:t>Import tolerance</w:t>
            </w:r>
          </w:p>
        </w:tc>
        <w:tc>
          <w:tcPr>
            <w:tcW w:w="2074" w:type="dxa"/>
          </w:tcPr>
          <w:p w14:paraId="719357F0" w14:textId="50641CA6" w:rsidR="00960586" w:rsidRDefault="00CD47E1" w:rsidP="00101B42">
            <w:pPr>
              <w:rPr>
                <w:rtl/>
              </w:rPr>
            </w:pPr>
            <w:r w:rsidRPr="00CD47E1">
              <w:rPr>
                <w:rFonts w:cs="Arial"/>
                <w:rtl/>
              </w:rPr>
              <w:t xml:space="preserve">לא, הערות </w:t>
            </w:r>
            <w:r w:rsidR="00101B42">
              <w:rPr>
                <w:rFonts w:cs="Arial" w:hint="cs"/>
                <w:rtl/>
              </w:rPr>
              <w:t xml:space="preserve">יינתנו </w:t>
            </w:r>
            <w:r w:rsidRPr="00CD47E1">
              <w:rPr>
                <w:rFonts w:cs="Arial"/>
                <w:rtl/>
              </w:rPr>
              <w:t xml:space="preserve">רק בהתאם להנחיות </w:t>
            </w:r>
            <w:r w:rsidR="00101B42">
              <w:rPr>
                <w:rFonts w:cs="Arial" w:hint="cs"/>
                <w:rtl/>
              </w:rPr>
              <w:t>המפורטות במכרז</w:t>
            </w:r>
          </w:p>
          <w:p w14:paraId="3CA193F7" w14:textId="77777777" w:rsidR="00CD47E1" w:rsidRDefault="00CD47E1">
            <w:pPr>
              <w:rPr>
                <w:rtl/>
              </w:rPr>
            </w:pPr>
          </w:p>
          <w:p w14:paraId="1DB63549" w14:textId="77777777" w:rsidR="00CD47E1" w:rsidRDefault="00CD47E1">
            <w:pPr>
              <w:rPr>
                <w:rtl/>
              </w:rPr>
            </w:pPr>
          </w:p>
          <w:p w14:paraId="72270117" w14:textId="77777777" w:rsidR="00CD47E1" w:rsidRDefault="00CD47E1">
            <w:pPr>
              <w:rPr>
                <w:rtl/>
              </w:rPr>
            </w:pPr>
          </w:p>
          <w:p w14:paraId="5D61CBCF" w14:textId="77777777" w:rsidR="00CD47E1" w:rsidRDefault="00CD47E1">
            <w:pPr>
              <w:rPr>
                <w:rtl/>
              </w:rPr>
            </w:pPr>
          </w:p>
          <w:p w14:paraId="0BD4B92A" w14:textId="77777777" w:rsidR="00CD47E1" w:rsidRDefault="00CD47E1">
            <w:pPr>
              <w:rPr>
                <w:rtl/>
              </w:rPr>
            </w:pPr>
          </w:p>
          <w:p w14:paraId="7AD0487C" w14:textId="77777777" w:rsidR="00CD47E1" w:rsidRDefault="00CD47E1">
            <w:pPr>
              <w:rPr>
                <w:rtl/>
              </w:rPr>
            </w:pPr>
          </w:p>
          <w:p w14:paraId="2379C126" w14:textId="77777777" w:rsidR="00CD47E1" w:rsidRDefault="00CD47E1">
            <w:pPr>
              <w:rPr>
                <w:rtl/>
              </w:rPr>
            </w:pPr>
          </w:p>
          <w:p w14:paraId="10F38B46" w14:textId="77777777" w:rsidR="00CD47E1" w:rsidRDefault="00CD47E1">
            <w:pPr>
              <w:rPr>
                <w:rtl/>
              </w:rPr>
            </w:pPr>
          </w:p>
          <w:p w14:paraId="6A32C64F" w14:textId="2BABF475" w:rsidR="00CD47E1" w:rsidRDefault="00CD47E1" w:rsidP="00101B42">
            <w:pPr>
              <w:rPr>
                <w:rtl/>
              </w:rPr>
            </w:pPr>
            <w:r w:rsidRPr="00CD47E1">
              <w:rPr>
                <w:rFonts w:cs="Arial"/>
                <w:rtl/>
              </w:rPr>
              <w:t>אם החומר אינו מאושר, במקום לכתוב ערך ייכתב שאסור לשימוש במדינת היעד.</w:t>
            </w:r>
          </w:p>
        </w:tc>
      </w:tr>
      <w:tr w:rsidR="00960586" w14:paraId="3E772416" w14:textId="77777777" w:rsidTr="00070477">
        <w:tc>
          <w:tcPr>
            <w:tcW w:w="2074" w:type="dxa"/>
          </w:tcPr>
          <w:p w14:paraId="35D49F57" w14:textId="77777777" w:rsidR="00960586" w:rsidRDefault="00960586">
            <w:pPr>
              <w:rPr>
                <w:rtl/>
              </w:rPr>
            </w:pPr>
          </w:p>
        </w:tc>
        <w:tc>
          <w:tcPr>
            <w:tcW w:w="2074" w:type="dxa"/>
          </w:tcPr>
          <w:p w14:paraId="38F197C2" w14:textId="77777777" w:rsidR="00960586" w:rsidRDefault="00960586">
            <w:pPr>
              <w:rPr>
                <w:rtl/>
              </w:rPr>
            </w:pPr>
          </w:p>
        </w:tc>
        <w:tc>
          <w:tcPr>
            <w:tcW w:w="2074" w:type="dxa"/>
          </w:tcPr>
          <w:p w14:paraId="2757CE70" w14:textId="77777777" w:rsidR="00960586" w:rsidRDefault="00960586">
            <w:pPr>
              <w:rPr>
                <w:rtl/>
              </w:rPr>
            </w:pPr>
          </w:p>
        </w:tc>
        <w:tc>
          <w:tcPr>
            <w:tcW w:w="2074" w:type="dxa"/>
          </w:tcPr>
          <w:p w14:paraId="6E9753CF" w14:textId="77777777" w:rsidR="00960586" w:rsidRDefault="00960586">
            <w:pPr>
              <w:rPr>
                <w:rtl/>
              </w:rPr>
            </w:pPr>
          </w:p>
        </w:tc>
      </w:tr>
      <w:tr w:rsidR="00CD47E1" w:rsidRPr="00CD47E1" w14:paraId="03838588" w14:textId="77777777" w:rsidTr="00070477">
        <w:trPr>
          <w:trHeight w:val="300"/>
        </w:trPr>
        <w:tc>
          <w:tcPr>
            <w:tcW w:w="2074" w:type="dxa"/>
            <w:hideMark/>
          </w:tcPr>
          <w:p w14:paraId="7BB02B71" w14:textId="77777777" w:rsidR="00CD47E1" w:rsidRPr="00CD47E1" w:rsidRDefault="00773511" w:rsidP="00CD47E1">
            <w:pPr>
              <w:rPr>
                <w:rFonts w:ascii="Arial" w:eastAsia="Times New Roman" w:hAnsi="Arial" w:cs="Arial"/>
                <w:color w:val="000000"/>
              </w:rPr>
            </w:pPr>
            <w:r>
              <w:rPr>
                <w:rFonts w:ascii="Arial" w:eastAsia="Times New Roman" w:hAnsi="Arial" w:cs="Arial" w:hint="cs"/>
                <w:color w:val="000000"/>
                <w:rtl/>
              </w:rPr>
              <w:t>14</w:t>
            </w:r>
          </w:p>
        </w:tc>
        <w:tc>
          <w:tcPr>
            <w:tcW w:w="2074" w:type="dxa"/>
            <w:hideMark/>
          </w:tcPr>
          <w:p w14:paraId="307F8AE2" w14:textId="77777777" w:rsidR="00CD47E1" w:rsidRPr="00CD47E1" w:rsidRDefault="00CD47E1" w:rsidP="00CD47E1">
            <w:pPr>
              <w:rPr>
                <w:rFonts w:ascii="Arial" w:eastAsia="Times New Roman" w:hAnsi="Arial" w:cs="Arial"/>
                <w:color w:val="000000"/>
                <w:rtl/>
              </w:rPr>
            </w:pPr>
            <w:r w:rsidRPr="00CD47E1">
              <w:rPr>
                <w:rFonts w:ascii="Arial" w:eastAsia="Times New Roman" w:hAnsi="Arial" w:cs="Arial"/>
                <w:color w:val="000000"/>
                <w:rtl/>
              </w:rPr>
              <w:t>2.2.4</w:t>
            </w:r>
          </w:p>
        </w:tc>
        <w:tc>
          <w:tcPr>
            <w:tcW w:w="2074" w:type="dxa"/>
            <w:hideMark/>
          </w:tcPr>
          <w:p w14:paraId="27FFCB42" w14:textId="77777777" w:rsidR="00CD47E1" w:rsidRPr="00CD47E1" w:rsidRDefault="00CD47E1" w:rsidP="00CD47E1">
            <w:pPr>
              <w:rPr>
                <w:rFonts w:ascii="Arial" w:eastAsia="Times New Roman" w:hAnsi="Arial" w:cs="Arial"/>
                <w:color w:val="000000"/>
                <w:sz w:val="20"/>
                <w:szCs w:val="20"/>
                <w:rtl/>
              </w:rPr>
            </w:pPr>
            <w:r w:rsidRPr="00CD47E1">
              <w:rPr>
                <w:rFonts w:ascii="Arial" w:eastAsia="Times New Roman" w:hAnsi="Arial" w:cs="Arial"/>
                <w:color w:val="000000"/>
                <w:sz w:val="20"/>
                <w:szCs w:val="20"/>
                <w:rtl/>
              </w:rPr>
              <w:t>".....בסעיף 2.2.4 לעיל,...."  טעות סופר.</w:t>
            </w:r>
          </w:p>
        </w:tc>
        <w:tc>
          <w:tcPr>
            <w:tcW w:w="2074" w:type="dxa"/>
            <w:hideMark/>
          </w:tcPr>
          <w:p w14:paraId="1B255D93" w14:textId="77777777" w:rsidR="00CD47E1" w:rsidRPr="00CD47E1" w:rsidRDefault="00101B42" w:rsidP="00CD47E1">
            <w:pPr>
              <w:rPr>
                <w:rFonts w:ascii="Arial" w:eastAsia="Times New Roman" w:hAnsi="Arial" w:cs="Arial"/>
                <w:color w:val="000000"/>
                <w:sz w:val="20"/>
                <w:szCs w:val="20"/>
                <w:rtl/>
              </w:rPr>
            </w:pPr>
            <w:r>
              <w:rPr>
                <w:rFonts w:ascii="Arial" w:eastAsia="Times New Roman" w:hAnsi="Arial" w:cs="Arial" w:hint="cs"/>
                <w:color w:val="000000"/>
                <w:sz w:val="20"/>
                <w:szCs w:val="20"/>
                <w:rtl/>
              </w:rPr>
              <w:t>הכוונה ל- "לאחר"</w:t>
            </w:r>
          </w:p>
        </w:tc>
      </w:tr>
      <w:tr w:rsidR="00960586" w14:paraId="2FB3C7FD" w14:textId="77777777" w:rsidTr="00070477">
        <w:tc>
          <w:tcPr>
            <w:tcW w:w="2074" w:type="dxa"/>
          </w:tcPr>
          <w:p w14:paraId="67A65D90" w14:textId="77777777" w:rsidR="00960586" w:rsidRDefault="00960586">
            <w:pPr>
              <w:rPr>
                <w:rtl/>
              </w:rPr>
            </w:pPr>
          </w:p>
        </w:tc>
        <w:tc>
          <w:tcPr>
            <w:tcW w:w="2074" w:type="dxa"/>
          </w:tcPr>
          <w:p w14:paraId="74604F20" w14:textId="77777777" w:rsidR="00960586" w:rsidRDefault="00960586">
            <w:pPr>
              <w:rPr>
                <w:rtl/>
              </w:rPr>
            </w:pPr>
          </w:p>
        </w:tc>
        <w:tc>
          <w:tcPr>
            <w:tcW w:w="2074" w:type="dxa"/>
          </w:tcPr>
          <w:p w14:paraId="2DC87B75" w14:textId="77777777" w:rsidR="00960586" w:rsidRDefault="00960586">
            <w:pPr>
              <w:rPr>
                <w:rtl/>
              </w:rPr>
            </w:pPr>
          </w:p>
        </w:tc>
        <w:tc>
          <w:tcPr>
            <w:tcW w:w="2074" w:type="dxa"/>
          </w:tcPr>
          <w:p w14:paraId="7F3502A7" w14:textId="77777777" w:rsidR="00960586" w:rsidRDefault="00960586">
            <w:pPr>
              <w:rPr>
                <w:rtl/>
              </w:rPr>
            </w:pPr>
          </w:p>
        </w:tc>
      </w:tr>
      <w:tr w:rsidR="00CD47E1" w:rsidRPr="00CD47E1" w14:paraId="55FB0680" w14:textId="77777777" w:rsidTr="00070477">
        <w:trPr>
          <w:trHeight w:val="1763"/>
        </w:trPr>
        <w:tc>
          <w:tcPr>
            <w:tcW w:w="2074" w:type="dxa"/>
            <w:hideMark/>
          </w:tcPr>
          <w:p w14:paraId="1F0C108D" w14:textId="77777777" w:rsidR="00CD47E1" w:rsidRPr="00CD47E1" w:rsidRDefault="00773511" w:rsidP="00CD47E1">
            <w:pPr>
              <w:rPr>
                <w:rFonts w:ascii="Arial" w:eastAsia="Times New Roman" w:hAnsi="Arial" w:cs="Arial"/>
                <w:color w:val="000000"/>
              </w:rPr>
            </w:pPr>
            <w:r>
              <w:rPr>
                <w:rFonts w:ascii="Arial" w:eastAsia="Times New Roman" w:hAnsi="Arial" w:cs="Arial" w:hint="cs"/>
                <w:color w:val="000000"/>
                <w:rtl/>
              </w:rPr>
              <w:t>15</w:t>
            </w:r>
          </w:p>
        </w:tc>
        <w:tc>
          <w:tcPr>
            <w:tcW w:w="2074" w:type="dxa"/>
            <w:hideMark/>
          </w:tcPr>
          <w:p w14:paraId="2CE3AA52" w14:textId="77777777" w:rsidR="00CD47E1" w:rsidRPr="00CD47E1" w:rsidRDefault="00CD47E1" w:rsidP="00CD47E1">
            <w:pPr>
              <w:rPr>
                <w:rFonts w:ascii="Arial" w:eastAsia="Times New Roman" w:hAnsi="Arial" w:cs="Arial"/>
                <w:color w:val="000000"/>
                <w:rtl/>
              </w:rPr>
            </w:pPr>
            <w:r w:rsidRPr="00CD47E1">
              <w:rPr>
                <w:rFonts w:ascii="Arial" w:eastAsia="Times New Roman" w:hAnsi="Arial" w:cs="Arial"/>
                <w:color w:val="000000"/>
                <w:rtl/>
              </w:rPr>
              <w:t>2.3  א'</w:t>
            </w:r>
          </w:p>
        </w:tc>
        <w:tc>
          <w:tcPr>
            <w:tcW w:w="2074" w:type="dxa"/>
            <w:hideMark/>
          </w:tcPr>
          <w:p w14:paraId="3509CF00" w14:textId="77777777" w:rsidR="00CD47E1" w:rsidRDefault="00CD47E1" w:rsidP="00CD47E1">
            <w:pPr>
              <w:rPr>
                <w:rFonts w:ascii="Arial" w:eastAsia="Times New Roman" w:hAnsi="Arial" w:cs="Arial"/>
                <w:color w:val="000000"/>
                <w:sz w:val="20"/>
                <w:szCs w:val="20"/>
                <w:rtl/>
              </w:rPr>
            </w:pPr>
            <w:r w:rsidRPr="00CD47E1">
              <w:rPr>
                <w:rFonts w:ascii="Arial" w:eastAsia="Times New Roman" w:hAnsi="Arial" w:cs="Arial"/>
                <w:color w:val="000000"/>
                <w:sz w:val="20"/>
                <w:szCs w:val="20"/>
                <w:rtl/>
              </w:rPr>
              <w:t>האם יש ציפייה שעורך הרשימות יסרוק מדי יום ביומו את אתר משרד החקלאות כדי לאתר את השינויים, או האם משרד החקלאות יודיע לעורך הרשימות על השינויים ( הוספת תכשירים, הרחבת תוויות וכדומה) ביוזמתו?  בעיקר לאור העבדה שהמשרד הוא זה שערך את הנתונים?</w:t>
            </w:r>
          </w:p>
          <w:p w14:paraId="54570A37" w14:textId="77777777" w:rsidR="00E225EE" w:rsidRDefault="00E225EE" w:rsidP="00CD47E1">
            <w:pPr>
              <w:rPr>
                <w:rFonts w:ascii="Arial" w:eastAsia="Times New Roman" w:hAnsi="Arial" w:cs="Arial"/>
                <w:color w:val="000000"/>
                <w:sz w:val="20"/>
                <w:szCs w:val="20"/>
                <w:rtl/>
              </w:rPr>
            </w:pPr>
          </w:p>
          <w:p w14:paraId="2A2FCA4E" w14:textId="77777777" w:rsidR="00E225EE" w:rsidRDefault="00E225EE" w:rsidP="00CD47E1">
            <w:pPr>
              <w:rPr>
                <w:rFonts w:ascii="Arial" w:eastAsia="Times New Roman" w:hAnsi="Arial" w:cs="Arial"/>
                <w:color w:val="000000"/>
                <w:sz w:val="20"/>
                <w:szCs w:val="20"/>
                <w:rtl/>
              </w:rPr>
            </w:pPr>
          </w:p>
          <w:p w14:paraId="0670E283" w14:textId="77777777" w:rsidR="00E225EE" w:rsidRDefault="00E225EE" w:rsidP="00CD47E1">
            <w:pPr>
              <w:rPr>
                <w:rFonts w:ascii="Arial" w:eastAsia="Times New Roman" w:hAnsi="Arial" w:cs="Arial"/>
                <w:color w:val="000000"/>
                <w:sz w:val="20"/>
                <w:szCs w:val="20"/>
                <w:rtl/>
              </w:rPr>
            </w:pPr>
          </w:p>
          <w:p w14:paraId="33AE7CB4" w14:textId="77777777" w:rsidR="00E225EE" w:rsidRDefault="00E225EE" w:rsidP="00CD47E1">
            <w:pPr>
              <w:rPr>
                <w:rFonts w:ascii="Arial" w:eastAsia="Times New Roman" w:hAnsi="Arial" w:cs="Arial"/>
                <w:color w:val="000000"/>
                <w:sz w:val="20"/>
                <w:szCs w:val="20"/>
                <w:rtl/>
              </w:rPr>
            </w:pPr>
          </w:p>
          <w:p w14:paraId="47F2D94F" w14:textId="77777777" w:rsidR="00E225EE" w:rsidRDefault="00E225EE" w:rsidP="00CD47E1">
            <w:pPr>
              <w:rPr>
                <w:rFonts w:ascii="Arial" w:eastAsia="Times New Roman" w:hAnsi="Arial" w:cs="Arial"/>
                <w:color w:val="000000"/>
                <w:sz w:val="20"/>
                <w:szCs w:val="20"/>
                <w:rtl/>
              </w:rPr>
            </w:pPr>
          </w:p>
          <w:p w14:paraId="4A879652" w14:textId="77777777" w:rsidR="00E225EE" w:rsidRDefault="00E225EE" w:rsidP="00CD47E1">
            <w:pPr>
              <w:rPr>
                <w:rFonts w:ascii="Arial" w:eastAsia="Times New Roman" w:hAnsi="Arial" w:cs="Arial"/>
                <w:color w:val="000000"/>
                <w:sz w:val="20"/>
                <w:szCs w:val="20"/>
                <w:rtl/>
              </w:rPr>
            </w:pPr>
          </w:p>
          <w:p w14:paraId="4E9EB3D6" w14:textId="77777777" w:rsidR="00E225EE" w:rsidRDefault="00E225EE" w:rsidP="00CD47E1">
            <w:pPr>
              <w:rPr>
                <w:rFonts w:ascii="Arial" w:eastAsia="Times New Roman" w:hAnsi="Arial" w:cs="Arial"/>
                <w:color w:val="000000"/>
                <w:sz w:val="20"/>
                <w:szCs w:val="20"/>
                <w:rtl/>
              </w:rPr>
            </w:pPr>
          </w:p>
          <w:p w14:paraId="3965EFBC" w14:textId="77777777" w:rsidR="00E225EE" w:rsidRDefault="00E225EE" w:rsidP="00CD47E1">
            <w:pPr>
              <w:rPr>
                <w:rFonts w:ascii="Arial" w:eastAsia="Times New Roman" w:hAnsi="Arial" w:cs="Arial"/>
                <w:color w:val="000000"/>
                <w:sz w:val="20"/>
                <w:szCs w:val="20"/>
                <w:rtl/>
              </w:rPr>
            </w:pPr>
          </w:p>
          <w:p w14:paraId="16AAD4B8" w14:textId="77777777" w:rsidR="00E225EE" w:rsidRDefault="00E225EE" w:rsidP="00CD47E1">
            <w:pPr>
              <w:rPr>
                <w:rFonts w:ascii="Arial" w:eastAsia="Times New Roman" w:hAnsi="Arial" w:cs="Arial"/>
                <w:color w:val="000000"/>
                <w:sz w:val="20"/>
                <w:szCs w:val="20"/>
                <w:rtl/>
              </w:rPr>
            </w:pPr>
          </w:p>
          <w:p w14:paraId="75BF315A" w14:textId="77777777" w:rsidR="00486007" w:rsidRDefault="00486007" w:rsidP="00486007">
            <w:pPr>
              <w:rPr>
                <w:rFonts w:ascii="Arial" w:eastAsia="Times New Roman" w:hAnsi="Arial" w:cs="Arial"/>
                <w:color w:val="000000"/>
                <w:sz w:val="20"/>
                <w:szCs w:val="20"/>
                <w:rtl/>
              </w:rPr>
            </w:pPr>
          </w:p>
          <w:p w14:paraId="37BAC09C" w14:textId="4C22FFE1" w:rsidR="00486007" w:rsidRPr="00486007" w:rsidRDefault="00486007" w:rsidP="00486007">
            <w:pPr>
              <w:rPr>
                <w:rFonts w:ascii="Arial" w:eastAsia="Times New Roman" w:hAnsi="Arial" w:cs="Arial"/>
                <w:color w:val="000000"/>
                <w:sz w:val="20"/>
                <w:szCs w:val="20"/>
                <w:rtl/>
              </w:rPr>
            </w:pPr>
            <w:r w:rsidRPr="00486007">
              <w:rPr>
                <w:rFonts w:ascii="Arial" w:eastAsia="Times New Roman" w:hAnsi="Arial" w:cs="Arial" w:hint="cs"/>
                <w:color w:val="000000"/>
                <w:sz w:val="20"/>
                <w:szCs w:val="20"/>
                <w:rtl/>
              </w:rPr>
              <w:t>מבקש הבהרה</w:t>
            </w:r>
          </w:p>
          <w:p w14:paraId="32AF4D05" w14:textId="127BFBA3" w:rsidR="00E225EE" w:rsidRDefault="00486007" w:rsidP="00486007">
            <w:pPr>
              <w:rPr>
                <w:rFonts w:ascii="Arial" w:eastAsia="Times New Roman" w:hAnsi="Arial" w:cs="Arial"/>
                <w:color w:val="000000"/>
                <w:sz w:val="20"/>
                <w:szCs w:val="20"/>
                <w:rtl/>
              </w:rPr>
            </w:pPr>
            <w:r w:rsidRPr="00486007">
              <w:rPr>
                <w:rFonts w:ascii="Arial" w:eastAsia="Times New Roman" w:hAnsi="Arial" w:cs="Arial" w:hint="cs"/>
                <w:color w:val="000000"/>
                <w:sz w:val="20"/>
                <w:szCs w:val="20"/>
                <w:rtl/>
              </w:rPr>
              <w:t>האם העדכונים יישלחו לזוכה במסגרת אותן 24 שעות בהן האתר של המשרד מתעדכן?</w:t>
            </w:r>
          </w:p>
          <w:p w14:paraId="0A2A78CF" w14:textId="77777777" w:rsidR="00E225EE" w:rsidRPr="00CD47E1" w:rsidRDefault="00E225EE" w:rsidP="00CD47E1">
            <w:pPr>
              <w:rPr>
                <w:rFonts w:ascii="Arial" w:eastAsia="Times New Roman" w:hAnsi="Arial" w:cs="Arial"/>
                <w:color w:val="000000"/>
                <w:sz w:val="20"/>
                <w:szCs w:val="20"/>
                <w:rtl/>
              </w:rPr>
            </w:pPr>
          </w:p>
        </w:tc>
        <w:tc>
          <w:tcPr>
            <w:tcW w:w="2074" w:type="dxa"/>
            <w:hideMark/>
          </w:tcPr>
          <w:p w14:paraId="0C799F51" w14:textId="77777777" w:rsidR="00CD47E1" w:rsidRDefault="00CD47E1" w:rsidP="00CD47E1">
            <w:pPr>
              <w:rPr>
                <w:rFonts w:ascii="Arial" w:eastAsia="Times New Roman" w:hAnsi="Arial" w:cs="Arial"/>
                <w:color w:val="000000"/>
                <w:rtl/>
              </w:rPr>
            </w:pPr>
            <w:r w:rsidRPr="00CD47E1">
              <w:rPr>
                <w:rFonts w:ascii="Arial" w:eastAsia="Times New Roman" w:hAnsi="Arial" w:cs="Arial"/>
                <w:color w:val="000000"/>
                <w:rtl/>
              </w:rPr>
              <w:t>המידע  על הדרישות בישראל יסופק לזוכה ע"י השירותים להגנת הצומח ולב</w:t>
            </w:r>
            <w:r w:rsidR="00101B42">
              <w:rPr>
                <w:rFonts w:ascii="Arial" w:eastAsia="Times New Roman" w:hAnsi="Arial" w:cs="Arial" w:hint="cs"/>
                <w:color w:val="000000"/>
                <w:rtl/>
              </w:rPr>
              <w:t>י</w:t>
            </w:r>
            <w:r w:rsidRPr="00CD47E1">
              <w:rPr>
                <w:rFonts w:ascii="Arial" w:eastAsia="Times New Roman" w:hAnsi="Arial" w:cs="Arial"/>
                <w:color w:val="000000"/>
                <w:rtl/>
              </w:rPr>
              <w:t>קורת (</w:t>
            </w:r>
            <w:r w:rsidR="00101B42">
              <w:rPr>
                <w:rFonts w:ascii="Arial" w:eastAsia="Times New Roman" w:hAnsi="Arial" w:cs="Arial" w:hint="cs"/>
                <w:color w:val="000000"/>
                <w:rtl/>
              </w:rPr>
              <w:t xml:space="preserve">יישלח </w:t>
            </w:r>
            <w:r w:rsidRPr="00CD47E1">
              <w:rPr>
                <w:rFonts w:ascii="Arial" w:eastAsia="Times New Roman" w:hAnsi="Arial" w:cs="Arial"/>
                <w:color w:val="000000"/>
                <w:rtl/>
              </w:rPr>
              <w:t>קובץ) . מידע זה מתעדכן כל 24 שעות באתר השירותים להגנת הצומח ולב</w:t>
            </w:r>
            <w:r w:rsidR="00101B42">
              <w:rPr>
                <w:rFonts w:ascii="Arial" w:eastAsia="Times New Roman" w:hAnsi="Arial" w:cs="Arial" w:hint="cs"/>
                <w:color w:val="000000"/>
                <w:rtl/>
              </w:rPr>
              <w:t>י</w:t>
            </w:r>
            <w:r w:rsidRPr="00CD47E1">
              <w:rPr>
                <w:rFonts w:ascii="Arial" w:eastAsia="Times New Roman" w:hAnsi="Arial" w:cs="Arial"/>
                <w:color w:val="000000"/>
                <w:rtl/>
              </w:rPr>
              <w:t xml:space="preserve">קורת וניתן להורידו. על הזוכה לדאוג לאסוף ולתחזק את המידע של המדינות הנדרשות. במידה ויש שינוי ביעדים שנבדקו - בהחלט באחריות הזוכה לדאוג לעדכון.  מידע על הארץ מתעדכן </w:t>
            </w:r>
            <w:r w:rsidR="00EC376D">
              <w:rPr>
                <w:rFonts w:ascii="Arial" w:eastAsia="Times New Roman" w:hAnsi="Arial" w:cs="Arial" w:hint="cs"/>
                <w:color w:val="000000"/>
                <w:rtl/>
              </w:rPr>
              <w:t>מ</w:t>
            </w:r>
            <w:r w:rsidRPr="00CD47E1">
              <w:rPr>
                <w:rFonts w:ascii="Arial" w:eastAsia="Times New Roman" w:hAnsi="Arial" w:cs="Arial"/>
                <w:color w:val="000000"/>
                <w:rtl/>
              </w:rPr>
              <w:t>מילא.</w:t>
            </w:r>
          </w:p>
          <w:p w14:paraId="59E863F1" w14:textId="77777777" w:rsidR="003F2E9D" w:rsidRDefault="003F2E9D" w:rsidP="00CD47E1">
            <w:pPr>
              <w:rPr>
                <w:rFonts w:ascii="Arial" w:eastAsia="Times New Roman" w:hAnsi="Arial" w:cs="Arial"/>
                <w:color w:val="000000"/>
                <w:rtl/>
              </w:rPr>
            </w:pPr>
          </w:p>
          <w:p w14:paraId="434EFFB3" w14:textId="73B56980" w:rsidR="003F2E9D" w:rsidRPr="003F2E9D" w:rsidRDefault="00083FCF" w:rsidP="00083FCF">
            <w:pPr>
              <w:rPr>
                <w:rFonts w:ascii="Arial" w:eastAsia="Times New Roman" w:hAnsi="Arial" w:cs="Arial"/>
                <w:color w:val="000000"/>
                <w:rtl/>
              </w:rPr>
            </w:pPr>
            <w:r>
              <w:rPr>
                <w:rFonts w:ascii="Arial" w:eastAsia="Times New Roman" w:hAnsi="Arial" w:cs="Arial" w:hint="cs"/>
                <w:color w:val="000000"/>
                <w:rtl/>
              </w:rPr>
              <w:t>ה</w:t>
            </w:r>
            <w:r w:rsidR="003F2E9D" w:rsidRPr="003F2E9D">
              <w:rPr>
                <w:rFonts w:ascii="Arial" w:eastAsia="Times New Roman" w:hAnsi="Arial" w:cs="Arial" w:hint="cs"/>
                <w:color w:val="000000"/>
                <w:rtl/>
              </w:rPr>
              <w:t xml:space="preserve">עדכונים ישלחו </w:t>
            </w:r>
            <w:r>
              <w:rPr>
                <w:rFonts w:ascii="Arial" w:eastAsia="Times New Roman" w:hAnsi="Arial" w:cs="Arial" w:hint="cs"/>
                <w:color w:val="000000"/>
                <w:rtl/>
              </w:rPr>
              <w:t xml:space="preserve">לזוכה ע"י </w:t>
            </w:r>
            <w:r w:rsidR="003F2E9D" w:rsidRPr="003F2E9D">
              <w:rPr>
                <w:rFonts w:ascii="Arial" w:eastAsia="Times New Roman" w:hAnsi="Arial" w:cs="Arial" w:hint="cs"/>
                <w:color w:val="000000"/>
                <w:rtl/>
              </w:rPr>
              <w:t>הש</w:t>
            </w:r>
            <w:r>
              <w:rPr>
                <w:rFonts w:ascii="Arial" w:eastAsia="Times New Roman" w:hAnsi="Arial" w:cs="Arial" w:hint="cs"/>
                <w:color w:val="000000"/>
                <w:rtl/>
              </w:rPr>
              <w:t>י</w:t>
            </w:r>
            <w:r w:rsidR="003F2E9D" w:rsidRPr="003F2E9D">
              <w:rPr>
                <w:rFonts w:ascii="Arial" w:eastAsia="Times New Roman" w:hAnsi="Arial" w:cs="Arial" w:hint="cs"/>
                <w:color w:val="000000"/>
                <w:rtl/>
              </w:rPr>
              <w:t xml:space="preserve">רותים להגנת הצומח אחת לחודש. </w:t>
            </w:r>
          </w:p>
          <w:p w14:paraId="1A695553" w14:textId="6266C0F8" w:rsidR="003F2E9D" w:rsidRPr="00CD47E1" w:rsidRDefault="00083FCF" w:rsidP="00083FCF">
            <w:pPr>
              <w:rPr>
                <w:rFonts w:ascii="Arial" w:eastAsia="Times New Roman" w:hAnsi="Arial" w:cs="Arial"/>
                <w:color w:val="000000"/>
                <w:rtl/>
              </w:rPr>
            </w:pPr>
            <w:r>
              <w:rPr>
                <w:rFonts w:ascii="Arial" w:eastAsia="Times New Roman" w:hAnsi="Arial" w:cs="Arial" w:hint="cs"/>
                <w:color w:val="000000"/>
                <w:rtl/>
              </w:rPr>
              <w:t xml:space="preserve">יובהר כי, הזוכה </w:t>
            </w:r>
            <w:r w:rsidR="003F2E9D" w:rsidRPr="003F2E9D">
              <w:rPr>
                <w:rFonts w:ascii="Arial" w:eastAsia="Times New Roman" w:hAnsi="Arial" w:cs="Arial" w:hint="cs"/>
                <w:color w:val="000000"/>
                <w:rtl/>
              </w:rPr>
              <w:t xml:space="preserve"> יכול ל</w:t>
            </w:r>
            <w:r>
              <w:rPr>
                <w:rFonts w:ascii="Arial" w:eastAsia="Times New Roman" w:hAnsi="Arial" w:cs="Arial" w:hint="cs"/>
                <w:color w:val="000000"/>
                <w:rtl/>
              </w:rPr>
              <w:t>קבל את העדכונים</w:t>
            </w:r>
            <w:r w:rsidR="003F2E9D" w:rsidRPr="003F2E9D">
              <w:rPr>
                <w:rFonts w:ascii="Arial" w:eastAsia="Times New Roman" w:hAnsi="Arial" w:cs="Arial" w:hint="cs"/>
                <w:color w:val="000000"/>
                <w:rtl/>
              </w:rPr>
              <w:t xml:space="preserve"> </w:t>
            </w:r>
            <w:r>
              <w:rPr>
                <w:rFonts w:ascii="Arial" w:eastAsia="Times New Roman" w:hAnsi="Arial" w:cs="Arial" w:hint="cs"/>
                <w:color w:val="000000"/>
                <w:rtl/>
              </w:rPr>
              <w:t>מה</w:t>
            </w:r>
            <w:r w:rsidR="003F2E9D" w:rsidRPr="003F2E9D">
              <w:rPr>
                <w:rFonts w:ascii="Arial" w:eastAsia="Times New Roman" w:hAnsi="Arial" w:cs="Arial" w:hint="cs"/>
                <w:color w:val="000000"/>
                <w:rtl/>
              </w:rPr>
              <w:t xml:space="preserve">אתר </w:t>
            </w:r>
            <w:r>
              <w:rPr>
                <w:rFonts w:ascii="Arial" w:eastAsia="Times New Roman" w:hAnsi="Arial" w:cs="Arial" w:hint="cs"/>
                <w:color w:val="000000"/>
                <w:rtl/>
              </w:rPr>
              <w:t xml:space="preserve">של </w:t>
            </w:r>
            <w:r w:rsidR="003F2E9D" w:rsidRPr="003F2E9D">
              <w:rPr>
                <w:rFonts w:ascii="Arial" w:eastAsia="Times New Roman" w:hAnsi="Arial" w:cs="Arial" w:hint="cs"/>
                <w:color w:val="000000"/>
                <w:rtl/>
              </w:rPr>
              <w:t>השירותים להגנת הצומח שם המידע מתעדכן כל 24 שעות.</w:t>
            </w:r>
          </w:p>
        </w:tc>
      </w:tr>
      <w:tr w:rsidR="00E225EE" w:rsidRPr="00E225EE" w14:paraId="669002B7" w14:textId="77777777" w:rsidTr="00070477">
        <w:trPr>
          <w:trHeight w:val="878"/>
        </w:trPr>
        <w:tc>
          <w:tcPr>
            <w:tcW w:w="2074" w:type="dxa"/>
            <w:hideMark/>
          </w:tcPr>
          <w:p w14:paraId="1A3542EE"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p>
        </w:tc>
        <w:tc>
          <w:tcPr>
            <w:tcW w:w="2074" w:type="dxa"/>
            <w:hideMark/>
          </w:tcPr>
          <w:p w14:paraId="0855638E"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p>
        </w:tc>
        <w:tc>
          <w:tcPr>
            <w:tcW w:w="2074" w:type="dxa"/>
            <w:hideMark/>
          </w:tcPr>
          <w:p w14:paraId="4ED8EFD0"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א) מי המפרסם הרשמי של הרשימות? משרד החקלאות? עורך הרשימות? תחת איזה כותרת \ כתובת \לוגו?</w:t>
            </w:r>
          </w:p>
        </w:tc>
        <w:tc>
          <w:tcPr>
            <w:tcW w:w="2074" w:type="dxa"/>
            <w:hideMark/>
          </w:tcPr>
          <w:p w14:paraId="7374E55C"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xml:space="preserve">המידע יפורסם באתר משרד החקלאות, השירותים להגנת הצומח ולביקורת. המידע נאסף עבור משרד החקלאות. החברה אינה מפרסמת את המידע לחקלאים. </w:t>
            </w:r>
            <w:r w:rsidR="00101B42">
              <w:rPr>
                <w:rFonts w:ascii="Arial" w:eastAsia="Times New Roman" w:hAnsi="Arial" w:cs="Arial" w:hint="cs"/>
                <w:color w:val="000000"/>
                <w:rtl/>
              </w:rPr>
              <w:t xml:space="preserve">המידע יופיע </w:t>
            </w:r>
            <w:r w:rsidRPr="00E225EE">
              <w:rPr>
                <w:rFonts w:ascii="Arial" w:eastAsia="Times New Roman" w:hAnsi="Arial" w:cs="Arial"/>
                <w:color w:val="000000"/>
                <w:rtl/>
              </w:rPr>
              <w:t>תחת לוגו משרד החקלאות</w:t>
            </w:r>
          </w:p>
        </w:tc>
      </w:tr>
      <w:tr w:rsidR="00960586" w14:paraId="17398C66" w14:textId="77777777" w:rsidTr="00070477">
        <w:tc>
          <w:tcPr>
            <w:tcW w:w="2074" w:type="dxa"/>
          </w:tcPr>
          <w:p w14:paraId="3DC50FE8" w14:textId="77777777" w:rsidR="00960586" w:rsidRPr="00E225EE" w:rsidRDefault="00960586">
            <w:pPr>
              <w:rPr>
                <w:rtl/>
              </w:rPr>
            </w:pPr>
          </w:p>
        </w:tc>
        <w:tc>
          <w:tcPr>
            <w:tcW w:w="2074" w:type="dxa"/>
          </w:tcPr>
          <w:p w14:paraId="4C000090" w14:textId="77777777" w:rsidR="00960586" w:rsidRDefault="00960586">
            <w:pPr>
              <w:rPr>
                <w:rtl/>
              </w:rPr>
            </w:pPr>
          </w:p>
        </w:tc>
        <w:tc>
          <w:tcPr>
            <w:tcW w:w="2074" w:type="dxa"/>
          </w:tcPr>
          <w:p w14:paraId="37226084" w14:textId="77777777" w:rsidR="00960586" w:rsidRDefault="00960586">
            <w:pPr>
              <w:rPr>
                <w:rtl/>
              </w:rPr>
            </w:pPr>
          </w:p>
        </w:tc>
        <w:tc>
          <w:tcPr>
            <w:tcW w:w="2074" w:type="dxa"/>
          </w:tcPr>
          <w:p w14:paraId="3CDD7761" w14:textId="77777777" w:rsidR="00960586" w:rsidRDefault="00960586">
            <w:pPr>
              <w:rPr>
                <w:rtl/>
              </w:rPr>
            </w:pPr>
          </w:p>
        </w:tc>
      </w:tr>
      <w:tr w:rsidR="00E225EE" w:rsidRPr="00E225EE" w14:paraId="751C4FAC" w14:textId="77777777" w:rsidTr="00070477">
        <w:trPr>
          <w:trHeight w:val="852"/>
        </w:trPr>
        <w:tc>
          <w:tcPr>
            <w:tcW w:w="2074" w:type="dxa"/>
            <w:hideMark/>
          </w:tcPr>
          <w:p w14:paraId="15CBD576"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16</w:t>
            </w:r>
          </w:p>
        </w:tc>
        <w:tc>
          <w:tcPr>
            <w:tcW w:w="2074" w:type="dxa"/>
            <w:hideMark/>
          </w:tcPr>
          <w:p w14:paraId="47C8D061"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ב'</w:t>
            </w:r>
          </w:p>
        </w:tc>
        <w:tc>
          <w:tcPr>
            <w:tcW w:w="2074" w:type="dxa"/>
            <w:hideMark/>
          </w:tcPr>
          <w:p w14:paraId="7DEF0222"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ב) אל מי יופנו השאלות / ההשגות / ההערות של בעלי העניין למיניהם? אל משרד החקלאות שיעביר אותן לעורך הרשימות? ישירות לעורך הרשימות?</w:t>
            </w:r>
          </w:p>
        </w:tc>
        <w:tc>
          <w:tcPr>
            <w:tcW w:w="2074" w:type="dxa"/>
            <w:hideMark/>
          </w:tcPr>
          <w:p w14:paraId="5531DDF1" w14:textId="7B417DC0" w:rsidR="00E225EE" w:rsidRPr="00E225EE" w:rsidRDefault="000C1577" w:rsidP="00920607">
            <w:pPr>
              <w:rPr>
                <w:rFonts w:ascii="Arial" w:eastAsia="Times New Roman" w:hAnsi="Arial" w:cs="Arial"/>
                <w:color w:val="000000"/>
                <w:rtl/>
              </w:rPr>
            </w:pPr>
            <w:r>
              <w:rPr>
                <w:rFonts w:ascii="Arial" w:eastAsia="Times New Roman" w:hAnsi="Arial" w:cs="Arial" w:hint="cs"/>
                <w:color w:val="000000"/>
                <w:rtl/>
              </w:rPr>
              <w:t xml:space="preserve">החברה הזוכה תהיה אחראית על עריכת </w:t>
            </w:r>
            <w:r w:rsidR="00E225EE" w:rsidRPr="00E225EE">
              <w:rPr>
                <w:rFonts w:ascii="Arial" w:eastAsia="Times New Roman" w:hAnsi="Arial" w:cs="Arial"/>
                <w:color w:val="000000"/>
                <w:rtl/>
              </w:rPr>
              <w:t>הרשימות. המידע שתעביר</w:t>
            </w:r>
            <w:r w:rsidR="007C54AC">
              <w:rPr>
                <w:rFonts w:ascii="Arial" w:eastAsia="Times New Roman" w:hAnsi="Arial" w:cs="Arial" w:hint="cs"/>
                <w:color w:val="000000"/>
                <w:rtl/>
              </w:rPr>
              <w:t xml:space="preserve"> החברה הזוכה </w:t>
            </w:r>
            <w:r w:rsidR="00E225EE" w:rsidRPr="00E225EE">
              <w:rPr>
                <w:rFonts w:ascii="Arial" w:eastAsia="Times New Roman" w:hAnsi="Arial" w:cs="Arial"/>
                <w:color w:val="000000"/>
                <w:rtl/>
              </w:rPr>
              <w:t xml:space="preserve"> יוצג באתר</w:t>
            </w:r>
            <w:r w:rsidR="007C54AC">
              <w:rPr>
                <w:rFonts w:ascii="Arial" w:eastAsia="Times New Roman" w:hAnsi="Arial" w:cs="Arial" w:hint="cs"/>
                <w:color w:val="000000"/>
                <w:rtl/>
              </w:rPr>
              <w:t xml:space="preserve"> המשרד</w:t>
            </w:r>
            <w:r w:rsidR="00E225EE" w:rsidRPr="00E225EE">
              <w:rPr>
                <w:rFonts w:ascii="Arial" w:eastAsia="Times New Roman" w:hAnsi="Arial" w:cs="Arial"/>
                <w:color w:val="000000"/>
                <w:rtl/>
              </w:rPr>
              <w:t xml:space="preserve">. במידה ויש השגות ספציפיות ניתן </w:t>
            </w:r>
            <w:r w:rsidR="007C54AC">
              <w:rPr>
                <w:rFonts w:ascii="Arial" w:eastAsia="Times New Roman" w:hAnsi="Arial" w:cs="Arial" w:hint="cs"/>
                <w:color w:val="000000"/>
                <w:rtl/>
              </w:rPr>
              <w:t>ליצור קשר</w:t>
            </w:r>
            <w:r w:rsidR="007C54AC" w:rsidRPr="00E225EE">
              <w:rPr>
                <w:rFonts w:ascii="Arial" w:eastAsia="Times New Roman" w:hAnsi="Arial" w:cs="Arial"/>
                <w:color w:val="000000"/>
                <w:rtl/>
              </w:rPr>
              <w:t xml:space="preserve"> </w:t>
            </w:r>
            <w:r w:rsidR="00E225EE" w:rsidRPr="00E225EE">
              <w:rPr>
                <w:rFonts w:ascii="Arial" w:eastAsia="Times New Roman" w:hAnsi="Arial" w:cs="Arial"/>
                <w:color w:val="000000"/>
                <w:rtl/>
              </w:rPr>
              <w:t>עם נציג</w:t>
            </w:r>
            <w:r w:rsidR="007C54AC">
              <w:rPr>
                <w:rFonts w:ascii="Arial" w:eastAsia="Times New Roman" w:hAnsi="Arial" w:cs="Arial" w:hint="cs"/>
                <w:color w:val="000000"/>
                <w:rtl/>
              </w:rPr>
              <w:t xml:space="preserve"> </w:t>
            </w:r>
            <w:r w:rsidR="007C54AC">
              <w:rPr>
                <w:rFonts w:ascii="Arial" w:eastAsia="Times New Roman" w:hAnsi="Arial" w:cs="Arial" w:hint="cs"/>
                <w:color w:val="000000"/>
                <w:rtl/>
              </w:rPr>
              <w:lastRenderedPageBreak/>
              <w:t>המשרד</w:t>
            </w:r>
            <w:r w:rsidR="00E225EE" w:rsidRPr="00E225EE">
              <w:rPr>
                <w:rFonts w:ascii="Arial" w:eastAsia="Times New Roman" w:hAnsi="Arial" w:cs="Arial"/>
                <w:color w:val="000000"/>
                <w:rtl/>
              </w:rPr>
              <w:t xml:space="preserve"> נשוא מכרז זה.</w:t>
            </w:r>
          </w:p>
        </w:tc>
      </w:tr>
      <w:tr w:rsidR="00960586" w14:paraId="67DB09E7" w14:textId="77777777" w:rsidTr="00070477">
        <w:tc>
          <w:tcPr>
            <w:tcW w:w="2074" w:type="dxa"/>
          </w:tcPr>
          <w:p w14:paraId="5A29739E" w14:textId="77777777" w:rsidR="00960586" w:rsidRPr="00E225EE" w:rsidRDefault="00960586">
            <w:pPr>
              <w:rPr>
                <w:rtl/>
              </w:rPr>
            </w:pPr>
          </w:p>
        </w:tc>
        <w:tc>
          <w:tcPr>
            <w:tcW w:w="2074" w:type="dxa"/>
          </w:tcPr>
          <w:p w14:paraId="0345513D" w14:textId="77777777" w:rsidR="00960586" w:rsidRDefault="00960586">
            <w:pPr>
              <w:rPr>
                <w:rtl/>
              </w:rPr>
            </w:pPr>
          </w:p>
        </w:tc>
        <w:tc>
          <w:tcPr>
            <w:tcW w:w="2074" w:type="dxa"/>
          </w:tcPr>
          <w:p w14:paraId="154A46A9" w14:textId="77777777" w:rsidR="00960586" w:rsidRDefault="00960586">
            <w:pPr>
              <w:rPr>
                <w:rtl/>
              </w:rPr>
            </w:pPr>
          </w:p>
        </w:tc>
        <w:tc>
          <w:tcPr>
            <w:tcW w:w="2074" w:type="dxa"/>
          </w:tcPr>
          <w:p w14:paraId="5D858F65" w14:textId="77777777" w:rsidR="00960586" w:rsidRDefault="00960586">
            <w:pPr>
              <w:rPr>
                <w:rtl/>
              </w:rPr>
            </w:pPr>
          </w:p>
        </w:tc>
      </w:tr>
      <w:tr w:rsidR="00E225EE" w:rsidRPr="00E225EE" w14:paraId="6ECF8CED" w14:textId="77777777" w:rsidTr="00070477">
        <w:trPr>
          <w:trHeight w:val="829"/>
        </w:trPr>
        <w:tc>
          <w:tcPr>
            <w:tcW w:w="2074" w:type="dxa"/>
            <w:hideMark/>
          </w:tcPr>
          <w:p w14:paraId="5917D88E"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r w:rsidR="00773511">
              <w:rPr>
                <w:rFonts w:ascii="Arial" w:eastAsia="Times New Roman" w:hAnsi="Arial" w:cs="Arial" w:hint="cs"/>
                <w:color w:val="000000"/>
                <w:rtl/>
              </w:rPr>
              <w:t>17</w:t>
            </w:r>
          </w:p>
        </w:tc>
        <w:tc>
          <w:tcPr>
            <w:tcW w:w="2074" w:type="dxa"/>
            <w:hideMark/>
          </w:tcPr>
          <w:p w14:paraId="02DBA02C"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r>
              <w:rPr>
                <w:rFonts w:ascii="Arial" w:eastAsia="Times New Roman" w:hAnsi="Arial" w:cs="Arial" w:hint="cs"/>
                <w:color w:val="000000"/>
                <w:rtl/>
              </w:rPr>
              <w:t>2.3ב'</w:t>
            </w:r>
          </w:p>
        </w:tc>
        <w:tc>
          <w:tcPr>
            <w:tcW w:w="2074" w:type="dxa"/>
            <w:hideMark/>
          </w:tcPr>
          <w:p w14:paraId="3E9C70A1" w14:textId="77777777" w:rsid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ובאיזה מסלול יועברו התשובות אל בעלי העניין? ישירות מהעורך? דרך משרד החקלאות?</w:t>
            </w:r>
          </w:p>
          <w:p w14:paraId="1299B69F" w14:textId="77777777" w:rsidR="00E225EE" w:rsidRDefault="00E225EE" w:rsidP="00E225EE">
            <w:pPr>
              <w:rPr>
                <w:rFonts w:ascii="Arial" w:eastAsia="Times New Roman" w:hAnsi="Arial" w:cs="Arial"/>
                <w:color w:val="000000"/>
                <w:sz w:val="20"/>
                <w:szCs w:val="20"/>
                <w:rtl/>
              </w:rPr>
            </w:pPr>
          </w:p>
          <w:p w14:paraId="2DFFABFC" w14:textId="77777777" w:rsidR="00E225EE" w:rsidRPr="00E225EE" w:rsidRDefault="00E225EE" w:rsidP="00E225EE">
            <w:pPr>
              <w:rPr>
                <w:rFonts w:ascii="Arial" w:eastAsia="Times New Roman" w:hAnsi="Arial" w:cs="Arial"/>
                <w:color w:val="000000"/>
                <w:sz w:val="20"/>
                <w:szCs w:val="20"/>
                <w:rtl/>
              </w:rPr>
            </w:pPr>
          </w:p>
        </w:tc>
        <w:tc>
          <w:tcPr>
            <w:tcW w:w="2074" w:type="dxa"/>
            <w:hideMark/>
          </w:tcPr>
          <w:p w14:paraId="44759B31" w14:textId="1A822D28" w:rsidR="00E225EE" w:rsidRPr="00E225EE" w:rsidRDefault="00E225EE" w:rsidP="007C54AC">
            <w:pPr>
              <w:rPr>
                <w:rFonts w:ascii="Arial" w:eastAsia="Times New Roman" w:hAnsi="Arial" w:cs="Arial"/>
                <w:rtl/>
              </w:rPr>
            </w:pPr>
            <w:r w:rsidRPr="00E225EE">
              <w:rPr>
                <w:rFonts w:ascii="Arial" w:eastAsia="Times New Roman" w:hAnsi="Arial" w:cs="Arial"/>
                <w:rtl/>
              </w:rPr>
              <w:t xml:space="preserve">יקבע בהמשך. בשלב </w:t>
            </w:r>
            <w:r w:rsidR="007C54AC" w:rsidRPr="00E225EE">
              <w:rPr>
                <w:rFonts w:ascii="Arial" w:eastAsia="Times New Roman" w:hAnsi="Arial" w:cs="Arial"/>
                <w:rtl/>
              </w:rPr>
              <w:t>ראשו</w:t>
            </w:r>
            <w:r w:rsidR="007C54AC">
              <w:rPr>
                <w:rFonts w:ascii="Arial" w:eastAsia="Times New Roman" w:hAnsi="Arial" w:cs="Arial" w:hint="cs"/>
                <w:rtl/>
              </w:rPr>
              <w:t xml:space="preserve">ני התשובות יועברו </w:t>
            </w:r>
            <w:r w:rsidR="007C54AC" w:rsidRPr="00E225EE">
              <w:rPr>
                <w:rFonts w:ascii="Arial" w:eastAsia="Times New Roman" w:hAnsi="Arial" w:cs="Arial"/>
                <w:rtl/>
              </w:rPr>
              <w:t xml:space="preserve"> </w:t>
            </w:r>
            <w:r w:rsidRPr="00E225EE">
              <w:rPr>
                <w:rFonts w:ascii="Arial" w:eastAsia="Times New Roman" w:hAnsi="Arial" w:cs="Arial"/>
                <w:rtl/>
              </w:rPr>
              <w:t>דרך משרד החקלאות</w:t>
            </w:r>
          </w:p>
        </w:tc>
      </w:tr>
      <w:tr w:rsidR="00E225EE" w:rsidRPr="00E225EE" w14:paraId="5181F9F8" w14:textId="77777777" w:rsidTr="00070477">
        <w:trPr>
          <w:trHeight w:val="1290"/>
        </w:trPr>
        <w:tc>
          <w:tcPr>
            <w:tcW w:w="2074" w:type="dxa"/>
            <w:hideMark/>
          </w:tcPr>
          <w:p w14:paraId="2B5E500B" w14:textId="77777777" w:rsidR="00E225EE" w:rsidRPr="00E225EE" w:rsidRDefault="00E225EE" w:rsidP="00E225EE">
            <w:pPr>
              <w:rPr>
                <w:rFonts w:ascii="Arial" w:eastAsia="Times New Roman" w:hAnsi="Arial" w:cs="Arial"/>
                <w:color w:val="000000"/>
              </w:rPr>
            </w:pPr>
            <w:r w:rsidRPr="00E225EE">
              <w:rPr>
                <w:rFonts w:ascii="Arial" w:eastAsia="Times New Roman" w:hAnsi="Arial" w:cs="Arial"/>
                <w:color w:val="000000"/>
                <w:rtl/>
              </w:rPr>
              <w:t> </w:t>
            </w:r>
          </w:p>
        </w:tc>
        <w:tc>
          <w:tcPr>
            <w:tcW w:w="2074" w:type="dxa"/>
            <w:hideMark/>
          </w:tcPr>
          <w:p w14:paraId="5C3177DB"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 </w:t>
            </w:r>
          </w:p>
        </w:tc>
        <w:tc>
          <w:tcPr>
            <w:tcW w:w="2074" w:type="dxa"/>
            <w:hideMark/>
          </w:tcPr>
          <w:p w14:paraId="5B030D18" w14:textId="77777777" w:rsidR="003F2E9D"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 xml:space="preserve">סעיף זה דורש ידע מעמיק בכימיה/טוקסיקולוגיה. ישנם אינספור מאמרים המתפרסמים על חומרי הדברה במדינות שונות בגידולים שונים וביישומים שונים בעולם. לעיתים הפרסומים הם  גם על ידי גופים רשמיים שעמדתם לשינוי ב </w:t>
            </w:r>
            <w:r w:rsidRPr="00E225EE">
              <w:rPr>
                <w:rFonts w:ascii="Calibri" w:eastAsia="Times New Roman" w:hAnsi="Calibri" w:cs="Calibri"/>
                <w:color w:val="000000"/>
                <w:sz w:val="20"/>
                <w:szCs w:val="20"/>
              </w:rPr>
              <w:t>MRL</w:t>
            </w:r>
            <w:r w:rsidRPr="00E225EE">
              <w:rPr>
                <w:rFonts w:ascii="Calibri" w:eastAsia="Times New Roman" w:hAnsi="Calibri" w:cs="Calibri"/>
                <w:color w:val="000000"/>
                <w:sz w:val="20"/>
                <w:szCs w:val="20"/>
                <w:rtl/>
              </w:rPr>
              <w:t xml:space="preserve"> </w:t>
            </w:r>
            <w:r w:rsidRPr="00E225EE">
              <w:rPr>
                <w:rFonts w:ascii="Arial" w:eastAsia="Times New Roman" w:hAnsi="Arial" w:cs="Arial"/>
                <w:color w:val="000000"/>
                <w:sz w:val="20"/>
                <w:szCs w:val="20"/>
                <w:rtl/>
              </w:rPr>
              <w:t xml:space="preserve"> יכולה להתקבל ולעיתים אינה מתקבלת. יש להגדיר יותר במדויק מה הציפיות הנדרשות </w:t>
            </w:r>
            <w:proofErr w:type="spellStart"/>
            <w:r w:rsidRPr="00E225EE">
              <w:rPr>
                <w:rFonts w:ascii="Arial" w:eastAsia="Times New Roman" w:hAnsi="Arial" w:cs="Arial"/>
                <w:color w:val="000000"/>
                <w:sz w:val="20"/>
                <w:szCs w:val="20"/>
                <w:rtl/>
              </w:rPr>
              <w:t>מיתרולאב</w:t>
            </w:r>
            <w:proofErr w:type="spellEnd"/>
            <w:r w:rsidRPr="00E225EE">
              <w:rPr>
                <w:rFonts w:ascii="Arial" w:eastAsia="Times New Roman" w:hAnsi="Arial" w:cs="Arial"/>
                <w:color w:val="000000"/>
                <w:sz w:val="20"/>
                <w:szCs w:val="20"/>
                <w:rtl/>
              </w:rPr>
              <w:t xml:space="preserve"> בעניין זה בהקשר החומר הספרותי אותו יש לסרוק וכמו כן את רגישות הדיווח.  </w:t>
            </w:r>
          </w:p>
          <w:p w14:paraId="34C49AED" w14:textId="77777777" w:rsidR="003F2E9D" w:rsidRPr="003F2E9D" w:rsidRDefault="00E225EE" w:rsidP="003F2E9D">
            <w:pPr>
              <w:rPr>
                <w:rFonts w:ascii="Arial" w:eastAsia="Times New Roman" w:hAnsi="Arial" w:cs="Arial"/>
                <w:color w:val="000000"/>
                <w:rtl/>
              </w:rPr>
            </w:pPr>
            <w:r w:rsidRPr="00E225EE">
              <w:rPr>
                <w:rFonts w:ascii="Arial" w:eastAsia="Times New Roman" w:hAnsi="Arial" w:cs="Arial"/>
                <w:color w:val="000000"/>
                <w:sz w:val="20"/>
                <w:szCs w:val="20"/>
                <w:rtl/>
              </w:rPr>
              <w:t xml:space="preserve"> </w:t>
            </w:r>
            <w:r w:rsidR="003F2E9D" w:rsidRPr="003F2E9D">
              <w:rPr>
                <w:rFonts w:ascii="Arial" w:eastAsia="Times New Roman" w:hAnsi="Arial" w:cs="Arial" w:hint="cs"/>
                <w:color w:val="000000"/>
                <w:rtl/>
              </w:rPr>
              <w:t>מבקש הבהרה</w:t>
            </w:r>
          </w:p>
          <w:p w14:paraId="70CFFFCC" w14:textId="757839FB" w:rsidR="00E225EE" w:rsidRPr="00E225EE" w:rsidRDefault="003F2E9D" w:rsidP="003F2E9D">
            <w:pPr>
              <w:rPr>
                <w:rFonts w:ascii="Arial" w:eastAsia="Times New Roman" w:hAnsi="Arial" w:cs="Arial"/>
                <w:color w:val="000000"/>
                <w:sz w:val="20"/>
                <w:szCs w:val="20"/>
                <w:rtl/>
              </w:rPr>
            </w:pPr>
            <w:r w:rsidRPr="003F2E9D">
              <w:rPr>
                <w:rFonts w:ascii="Arial" w:eastAsia="Times New Roman" w:hAnsi="Arial" w:cs="Arial" w:hint="cs"/>
                <w:color w:val="000000"/>
                <w:sz w:val="20"/>
                <w:szCs w:val="20"/>
                <w:rtl/>
              </w:rPr>
              <w:t xml:space="preserve">האם הכוונה היא  שהזוכה צריך להעתיק ברשימות את האזהרות </w:t>
            </w:r>
            <w:proofErr w:type="spellStart"/>
            <w:r w:rsidRPr="003F2E9D">
              <w:rPr>
                <w:rFonts w:ascii="Arial" w:eastAsia="Times New Roman" w:hAnsi="Arial" w:cs="Arial" w:hint="cs"/>
                <w:color w:val="000000"/>
                <w:sz w:val="20"/>
                <w:szCs w:val="20"/>
                <w:rtl/>
              </w:rPr>
              <w:t>הטוסיקולוגיות</w:t>
            </w:r>
            <w:proofErr w:type="spellEnd"/>
            <w:r w:rsidRPr="003F2E9D">
              <w:rPr>
                <w:rFonts w:ascii="Arial" w:eastAsia="Times New Roman" w:hAnsi="Arial" w:cs="Arial" w:hint="cs"/>
                <w:color w:val="000000"/>
                <w:sz w:val="20"/>
                <w:szCs w:val="20"/>
                <w:rtl/>
              </w:rPr>
              <w:t xml:space="preserve"> המופיעות על גבי התווית? ואם כן, מהעניין סקירת הספרות?</w:t>
            </w:r>
          </w:p>
        </w:tc>
        <w:tc>
          <w:tcPr>
            <w:tcW w:w="2074" w:type="dxa"/>
            <w:hideMark/>
          </w:tcPr>
          <w:p w14:paraId="58893918" w14:textId="77777777" w:rsidR="00E225EE" w:rsidRDefault="00E225EE" w:rsidP="00F5125F">
            <w:pPr>
              <w:rPr>
                <w:rFonts w:ascii="Arial" w:eastAsia="Times New Roman" w:hAnsi="Arial" w:cs="Arial"/>
                <w:rtl/>
              </w:rPr>
            </w:pPr>
            <w:r w:rsidRPr="00E225EE">
              <w:rPr>
                <w:rFonts w:ascii="Arial" w:eastAsia="Times New Roman" w:hAnsi="Arial" w:cs="Arial"/>
                <w:rtl/>
              </w:rPr>
              <w:t xml:space="preserve">אין צורך בידע </w:t>
            </w:r>
            <w:proofErr w:type="spellStart"/>
            <w:r w:rsidRPr="00E225EE">
              <w:rPr>
                <w:rFonts w:ascii="Arial" w:eastAsia="Times New Roman" w:hAnsi="Arial" w:cs="Arial"/>
                <w:rtl/>
              </w:rPr>
              <w:t>טוקסיקולוגי</w:t>
            </w:r>
            <w:proofErr w:type="spellEnd"/>
            <w:r w:rsidRPr="00E225EE">
              <w:rPr>
                <w:rFonts w:ascii="Arial" w:eastAsia="Times New Roman" w:hAnsi="Arial" w:cs="Arial"/>
                <w:rtl/>
              </w:rPr>
              <w:t xml:space="preserve"> מעמיק. כפי שנכתב לעיל, הזוכה אינו נותן שירותי קביעת </w:t>
            </w:r>
            <w:r w:rsidRPr="00E225EE">
              <w:rPr>
                <w:rFonts w:ascii="Arial" w:eastAsia="Times New Roman" w:hAnsi="Arial" w:cs="Arial"/>
              </w:rPr>
              <w:t>MRL</w:t>
            </w:r>
            <w:r w:rsidRPr="00E225EE">
              <w:rPr>
                <w:rFonts w:ascii="Arial" w:eastAsia="Times New Roman" w:hAnsi="Arial" w:cs="Arial"/>
                <w:rtl/>
              </w:rPr>
              <w:t xml:space="preserve"> או ימי המתנה, אלא לפי מה שכתוב ומותר בתווית</w:t>
            </w:r>
          </w:p>
          <w:p w14:paraId="39DD7601" w14:textId="77777777" w:rsidR="003F2E9D" w:rsidRDefault="003F2E9D" w:rsidP="00F5125F">
            <w:pPr>
              <w:rPr>
                <w:rFonts w:ascii="Arial" w:eastAsia="Times New Roman" w:hAnsi="Arial" w:cs="Arial"/>
                <w:rtl/>
              </w:rPr>
            </w:pPr>
          </w:p>
          <w:p w14:paraId="5297278D" w14:textId="77777777" w:rsidR="003F2E9D" w:rsidRDefault="003F2E9D" w:rsidP="00F5125F">
            <w:pPr>
              <w:rPr>
                <w:rFonts w:ascii="Arial" w:eastAsia="Times New Roman" w:hAnsi="Arial" w:cs="Arial"/>
                <w:rtl/>
              </w:rPr>
            </w:pPr>
          </w:p>
          <w:p w14:paraId="0978A67D" w14:textId="77777777" w:rsidR="003F2E9D" w:rsidRDefault="003F2E9D" w:rsidP="00F5125F">
            <w:pPr>
              <w:rPr>
                <w:rFonts w:ascii="Arial" w:eastAsia="Times New Roman" w:hAnsi="Arial" w:cs="Arial"/>
                <w:rtl/>
              </w:rPr>
            </w:pPr>
          </w:p>
          <w:p w14:paraId="7F07A1AC" w14:textId="77777777" w:rsidR="003F2E9D" w:rsidRDefault="003F2E9D" w:rsidP="00F5125F">
            <w:pPr>
              <w:rPr>
                <w:rFonts w:ascii="Arial" w:eastAsia="Times New Roman" w:hAnsi="Arial" w:cs="Arial"/>
                <w:rtl/>
              </w:rPr>
            </w:pPr>
          </w:p>
          <w:p w14:paraId="37A3C6E0" w14:textId="77777777" w:rsidR="003F2E9D" w:rsidRDefault="003F2E9D" w:rsidP="00F5125F">
            <w:pPr>
              <w:rPr>
                <w:rFonts w:ascii="Arial" w:eastAsia="Times New Roman" w:hAnsi="Arial" w:cs="Arial"/>
                <w:rtl/>
              </w:rPr>
            </w:pPr>
          </w:p>
          <w:p w14:paraId="2FACDAC5" w14:textId="77777777" w:rsidR="003F2E9D" w:rsidRDefault="003F2E9D" w:rsidP="00F5125F">
            <w:pPr>
              <w:rPr>
                <w:rFonts w:ascii="Arial" w:eastAsia="Times New Roman" w:hAnsi="Arial" w:cs="Arial"/>
                <w:rtl/>
              </w:rPr>
            </w:pPr>
          </w:p>
          <w:p w14:paraId="71925F00" w14:textId="77777777" w:rsidR="003F2E9D" w:rsidRDefault="003F2E9D" w:rsidP="00F5125F">
            <w:pPr>
              <w:rPr>
                <w:rFonts w:ascii="Arial" w:eastAsia="Times New Roman" w:hAnsi="Arial" w:cs="Arial"/>
                <w:rtl/>
              </w:rPr>
            </w:pPr>
          </w:p>
          <w:p w14:paraId="76033FEB" w14:textId="77777777" w:rsidR="003F2E9D" w:rsidRDefault="003F2E9D" w:rsidP="00F5125F">
            <w:pPr>
              <w:rPr>
                <w:rFonts w:ascii="Arial" w:eastAsia="Times New Roman" w:hAnsi="Arial" w:cs="Arial"/>
                <w:rtl/>
              </w:rPr>
            </w:pPr>
          </w:p>
          <w:p w14:paraId="31EBF638" w14:textId="77777777" w:rsidR="003F2E9D" w:rsidRDefault="003F2E9D" w:rsidP="00F5125F">
            <w:pPr>
              <w:rPr>
                <w:rFonts w:ascii="Arial" w:eastAsia="Times New Roman" w:hAnsi="Arial" w:cs="Arial"/>
                <w:rtl/>
              </w:rPr>
            </w:pPr>
          </w:p>
          <w:p w14:paraId="06EAAAE4" w14:textId="77777777" w:rsidR="003F2E9D" w:rsidRDefault="003F2E9D" w:rsidP="00F5125F">
            <w:pPr>
              <w:rPr>
                <w:rFonts w:ascii="Arial" w:eastAsia="Times New Roman" w:hAnsi="Arial" w:cs="Arial"/>
                <w:rtl/>
              </w:rPr>
            </w:pPr>
          </w:p>
          <w:p w14:paraId="4C813394" w14:textId="77777777" w:rsidR="003F2E9D" w:rsidRPr="003F2E9D" w:rsidRDefault="003F2E9D" w:rsidP="003F2E9D">
            <w:pPr>
              <w:rPr>
                <w:rFonts w:ascii="Arial" w:eastAsia="Times New Roman" w:hAnsi="Arial" w:cs="Arial"/>
                <w:rtl/>
              </w:rPr>
            </w:pPr>
            <w:r w:rsidRPr="003F2E9D">
              <w:rPr>
                <w:rFonts w:ascii="Arial" w:eastAsia="Times New Roman" w:hAnsi="Arial" w:cs="Arial" w:hint="cs"/>
                <w:rtl/>
              </w:rPr>
              <w:t>לא.</w:t>
            </w:r>
          </w:p>
          <w:p w14:paraId="76951CE2" w14:textId="65076B8F" w:rsidR="003F2E9D" w:rsidRPr="00E225EE" w:rsidRDefault="003F2E9D" w:rsidP="003F2E9D">
            <w:pPr>
              <w:rPr>
                <w:rFonts w:ascii="Arial" w:eastAsia="Times New Roman" w:hAnsi="Arial" w:cs="Arial"/>
                <w:rtl/>
              </w:rPr>
            </w:pPr>
            <w:r w:rsidRPr="003F2E9D">
              <w:rPr>
                <w:rFonts w:ascii="Arial" w:eastAsia="Times New Roman" w:hAnsi="Arial" w:cs="Arial" w:hint="cs"/>
                <w:rtl/>
              </w:rPr>
              <w:t xml:space="preserve">נותן השירות מתייחס לערכי </w:t>
            </w:r>
            <w:r w:rsidRPr="003F2E9D">
              <w:rPr>
                <w:rFonts w:ascii="Arial" w:eastAsia="Times New Roman" w:hAnsi="Arial" w:cs="Arial" w:hint="cs"/>
              </w:rPr>
              <w:t>MRL</w:t>
            </w:r>
            <w:r w:rsidRPr="003F2E9D">
              <w:rPr>
                <w:rFonts w:ascii="Arial" w:eastAsia="Times New Roman" w:hAnsi="Arial" w:cs="Arial" w:hint="cs"/>
                <w:rtl/>
              </w:rPr>
              <w:t xml:space="preserve"> וימי המתנה כפי שהם מופיעים בתווית /ברישוי התכשיר (מאגר חומרי ההדברה של השירותים להגנת הצומח</w:t>
            </w:r>
            <w:r w:rsidR="00083FCF">
              <w:rPr>
                <w:rFonts w:ascii="Arial" w:eastAsia="Times New Roman" w:hAnsi="Arial" w:cs="Arial" w:hint="cs"/>
                <w:rtl/>
              </w:rPr>
              <w:t xml:space="preserve"> ולביקורת במשרד</w:t>
            </w:r>
            <w:r w:rsidRPr="003F2E9D">
              <w:rPr>
                <w:rFonts w:ascii="Arial" w:eastAsia="Times New Roman" w:hAnsi="Arial" w:cs="Arial" w:hint="cs"/>
                <w:rtl/>
              </w:rPr>
              <w:t>) וממידע רשמי של מדינות היעד.</w:t>
            </w:r>
          </w:p>
        </w:tc>
      </w:tr>
      <w:tr w:rsidR="00960586" w14:paraId="04531D48" w14:textId="77777777" w:rsidTr="00070477">
        <w:tc>
          <w:tcPr>
            <w:tcW w:w="2074" w:type="dxa"/>
          </w:tcPr>
          <w:p w14:paraId="025F8048" w14:textId="77777777" w:rsidR="00960586" w:rsidRPr="00E225EE" w:rsidRDefault="00960586">
            <w:pPr>
              <w:rPr>
                <w:rtl/>
              </w:rPr>
            </w:pPr>
          </w:p>
        </w:tc>
        <w:tc>
          <w:tcPr>
            <w:tcW w:w="2074" w:type="dxa"/>
          </w:tcPr>
          <w:p w14:paraId="24C8EDD3" w14:textId="77777777" w:rsidR="00960586" w:rsidRDefault="00960586">
            <w:pPr>
              <w:rPr>
                <w:rtl/>
              </w:rPr>
            </w:pPr>
          </w:p>
        </w:tc>
        <w:tc>
          <w:tcPr>
            <w:tcW w:w="2074" w:type="dxa"/>
          </w:tcPr>
          <w:p w14:paraId="4B587CD0" w14:textId="77777777" w:rsidR="00960586" w:rsidRDefault="00960586">
            <w:pPr>
              <w:rPr>
                <w:rtl/>
              </w:rPr>
            </w:pPr>
          </w:p>
        </w:tc>
        <w:tc>
          <w:tcPr>
            <w:tcW w:w="2074" w:type="dxa"/>
          </w:tcPr>
          <w:p w14:paraId="1CB91B25" w14:textId="77777777" w:rsidR="00960586" w:rsidRDefault="00960586">
            <w:pPr>
              <w:rPr>
                <w:rtl/>
              </w:rPr>
            </w:pPr>
          </w:p>
        </w:tc>
      </w:tr>
      <w:tr w:rsidR="00E225EE" w:rsidRPr="00E225EE" w14:paraId="7715FF61" w14:textId="77777777" w:rsidTr="00070477">
        <w:trPr>
          <w:trHeight w:val="529"/>
        </w:trPr>
        <w:tc>
          <w:tcPr>
            <w:tcW w:w="2074" w:type="dxa"/>
            <w:hideMark/>
          </w:tcPr>
          <w:p w14:paraId="03970789"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18</w:t>
            </w:r>
          </w:p>
        </w:tc>
        <w:tc>
          <w:tcPr>
            <w:tcW w:w="2074" w:type="dxa"/>
            <w:hideMark/>
          </w:tcPr>
          <w:p w14:paraId="5408C4F8"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ה'</w:t>
            </w:r>
          </w:p>
        </w:tc>
        <w:tc>
          <w:tcPr>
            <w:tcW w:w="2074" w:type="dxa"/>
            <w:hideMark/>
          </w:tcPr>
          <w:p w14:paraId="6F7952C1"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באיזה היקף או תדירות מדובר?</w:t>
            </w:r>
          </w:p>
        </w:tc>
        <w:tc>
          <w:tcPr>
            <w:tcW w:w="2074" w:type="dxa"/>
            <w:hideMark/>
          </w:tcPr>
          <w:p w14:paraId="1C68AF33"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עדכון שוטף, אחת לשבוע.</w:t>
            </w:r>
          </w:p>
        </w:tc>
      </w:tr>
      <w:tr w:rsidR="00960586" w14:paraId="2428F7E4" w14:textId="77777777" w:rsidTr="00070477">
        <w:tc>
          <w:tcPr>
            <w:tcW w:w="2074" w:type="dxa"/>
          </w:tcPr>
          <w:p w14:paraId="21F333DC" w14:textId="77777777" w:rsidR="00960586" w:rsidRDefault="00960586">
            <w:pPr>
              <w:rPr>
                <w:rtl/>
              </w:rPr>
            </w:pPr>
          </w:p>
        </w:tc>
        <w:tc>
          <w:tcPr>
            <w:tcW w:w="2074" w:type="dxa"/>
          </w:tcPr>
          <w:p w14:paraId="0A195013" w14:textId="77777777" w:rsidR="00960586" w:rsidRDefault="00960586">
            <w:pPr>
              <w:rPr>
                <w:rtl/>
              </w:rPr>
            </w:pPr>
          </w:p>
        </w:tc>
        <w:tc>
          <w:tcPr>
            <w:tcW w:w="2074" w:type="dxa"/>
          </w:tcPr>
          <w:p w14:paraId="08219184" w14:textId="77777777" w:rsidR="00960586" w:rsidRDefault="00960586">
            <w:pPr>
              <w:rPr>
                <w:rtl/>
              </w:rPr>
            </w:pPr>
          </w:p>
        </w:tc>
        <w:tc>
          <w:tcPr>
            <w:tcW w:w="2074" w:type="dxa"/>
          </w:tcPr>
          <w:p w14:paraId="0AD839AA" w14:textId="77777777" w:rsidR="00960586" w:rsidRDefault="00960586">
            <w:pPr>
              <w:rPr>
                <w:rtl/>
              </w:rPr>
            </w:pPr>
          </w:p>
        </w:tc>
      </w:tr>
      <w:tr w:rsidR="00E225EE" w:rsidRPr="00E225EE" w14:paraId="1992FE84" w14:textId="77777777" w:rsidTr="00070477">
        <w:trPr>
          <w:trHeight w:val="638"/>
        </w:trPr>
        <w:tc>
          <w:tcPr>
            <w:tcW w:w="2074" w:type="dxa"/>
            <w:hideMark/>
          </w:tcPr>
          <w:p w14:paraId="52BAA418" w14:textId="77777777" w:rsidR="00E225EE" w:rsidRPr="00E225EE" w:rsidRDefault="00773511" w:rsidP="00E225EE">
            <w:pPr>
              <w:rPr>
                <w:rFonts w:ascii="Arial" w:eastAsia="Times New Roman" w:hAnsi="Arial" w:cs="Arial"/>
                <w:color w:val="000000"/>
              </w:rPr>
            </w:pPr>
            <w:r>
              <w:rPr>
                <w:rFonts w:ascii="Arial" w:eastAsia="Times New Roman" w:hAnsi="Arial" w:cs="Arial" w:hint="cs"/>
                <w:color w:val="000000"/>
                <w:rtl/>
              </w:rPr>
              <w:t>19</w:t>
            </w:r>
          </w:p>
        </w:tc>
        <w:tc>
          <w:tcPr>
            <w:tcW w:w="2074" w:type="dxa"/>
            <w:hideMark/>
          </w:tcPr>
          <w:p w14:paraId="5D360462" w14:textId="77777777" w:rsidR="00E225EE" w:rsidRPr="00E225EE" w:rsidRDefault="00E225EE" w:rsidP="00E225EE">
            <w:pPr>
              <w:rPr>
                <w:rFonts w:ascii="Arial" w:eastAsia="Times New Roman" w:hAnsi="Arial" w:cs="Arial"/>
                <w:color w:val="000000"/>
                <w:rtl/>
              </w:rPr>
            </w:pPr>
            <w:r w:rsidRPr="00E225EE">
              <w:rPr>
                <w:rFonts w:ascii="Arial" w:eastAsia="Times New Roman" w:hAnsi="Arial" w:cs="Arial"/>
                <w:color w:val="000000"/>
                <w:rtl/>
              </w:rPr>
              <w:t>2.3. ז'</w:t>
            </w:r>
          </w:p>
        </w:tc>
        <w:tc>
          <w:tcPr>
            <w:tcW w:w="2074" w:type="dxa"/>
            <w:hideMark/>
          </w:tcPr>
          <w:p w14:paraId="7C53115E" w14:textId="77777777" w:rsidR="00E225EE" w:rsidRPr="00E225EE" w:rsidRDefault="00E225EE" w:rsidP="00E225EE">
            <w:pPr>
              <w:rPr>
                <w:rFonts w:ascii="Arial" w:eastAsia="Times New Roman" w:hAnsi="Arial" w:cs="Arial"/>
                <w:color w:val="000000"/>
                <w:sz w:val="20"/>
                <w:szCs w:val="20"/>
                <w:rtl/>
              </w:rPr>
            </w:pPr>
            <w:r w:rsidRPr="00E225EE">
              <w:rPr>
                <w:rFonts w:ascii="Arial" w:eastAsia="Times New Roman" w:hAnsi="Arial" w:cs="Arial"/>
                <w:color w:val="000000"/>
                <w:sz w:val="20"/>
                <w:szCs w:val="20"/>
                <w:rtl/>
              </w:rPr>
              <w:t>טעות סופר. הטבלה נמצאת  בנספח 11 ולא ב- 10 כפי שנכתב.</w:t>
            </w:r>
          </w:p>
        </w:tc>
        <w:tc>
          <w:tcPr>
            <w:tcW w:w="2074" w:type="dxa"/>
            <w:hideMark/>
          </w:tcPr>
          <w:p w14:paraId="19CE4753" w14:textId="77777777" w:rsidR="00E225EE" w:rsidRPr="00E225EE" w:rsidRDefault="00FC7021" w:rsidP="00E225EE">
            <w:pPr>
              <w:rPr>
                <w:rFonts w:ascii="Arial" w:eastAsia="Times New Roman" w:hAnsi="Arial" w:cs="Arial"/>
                <w:color w:val="000000"/>
                <w:sz w:val="20"/>
                <w:szCs w:val="20"/>
                <w:rtl/>
              </w:rPr>
            </w:pPr>
            <w:r>
              <w:rPr>
                <w:rFonts w:ascii="Arial" w:eastAsia="Times New Roman" w:hAnsi="Arial" w:cs="Arial" w:hint="cs"/>
                <w:color w:val="000000"/>
                <w:sz w:val="20"/>
                <w:szCs w:val="20"/>
                <w:rtl/>
              </w:rPr>
              <w:t>בסעיף 2.3 ז' אין אזכור של נספחים</w:t>
            </w:r>
          </w:p>
        </w:tc>
      </w:tr>
      <w:tr w:rsidR="0087755C" w14:paraId="78BE8438" w14:textId="77777777" w:rsidTr="0087755C">
        <w:tc>
          <w:tcPr>
            <w:tcW w:w="2074" w:type="dxa"/>
          </w:tcPr>
          <w:p w14:paraId="373ACCBE" w14:textId="72DC1CFF" w:rsidR="0087755C" w:rsidRPr="0058244F" w:rsidRDefault="0058244F" w:rsidP="0087755C">
            <w:pPr>
              <w:rPr>
                <w:rtl/>
              </w:rPr>
            </w:pPr>
            <w:r>
              <w:rPr>
                <w:rFonts w:hint="cs"/>
                <w:rtl/>
              </w:rPr>
              <w:t>20</w:t>
            </w:r>
          </w:p>
        </w:tc>
        <w:tc>
          <w:tcPr>
            <w:tcW w:w="2074" w:type="dxa"/>
            <w:shd w:val="clear" w:color="auto" w:fill="auto"/>
            <w:vAlign w:val="center"/>
          </w:tcPr>
          <w:p w14:paraId="65CD771A" w14:textId="1396B997" w:rsidR="0087755C" w:rsidRDefault="0087755C" w:rsidP="0087755C">
            <w:pPr>
              <w:rPr>
                <w:rtl/>
              </w:rPr>
            </w:pPr>
            <w:r>
              <w:rPr>
                <w:rFonts w:hint="cs"/>
                <w:rtl/>
              </w:rPr>
              <w:t>6.3.2</w:t>
            </w:r>
          </w:p>
        </w:tc>
        <w:tc>
          <w:tcPr>
            <w:tcW w:w="2074" w:type="dxa"/>
            <w:shd w:val="clear" w:color="auto" w:fill="auto"/>
            <w:vAlign w:val="center"/>
          </w:tcPr>
          <w:p w14:paraId="165F17BC" w14:textId="185A940C" w:rsidR="0087755C" w:rsidRDefault="0087755C" w:rsidP="0087755C">
            <w:pPr>
              <w:rPr>
                <w:rtl/>
              </w:rPr>
            </w:pPr>
            <w:r>
              <w:rPr>
                <w:rFonts w:hint="cs"/>
                <w:rtl/>
              </w:rPr>
              <w:t xml:space="preserve">האם כספי הפיצויים המשולמים על ידי הזוכה, במקרה של פיגור בלוח הזמנים (תת סעיפים  1ו-2) בתקופת ההתארגנות, </w:t>
            </w:r>
            <w:r>
              <w:rPr>
                <w:rFonts w:hint="cs"/>
                <w:rtl/>
              </w:rPr>
              <w:lastRenderedPageBreak/>
              <w:t>יושבו אליו במקרה שמשרד החקלאות מחליט על סמך סעיף.1 2.2.א של המכרז להפסיק את ההתקשרות אתו ולהעביר את ביצוע השירותים למציע אחר?</w:t>
            </w:r>
          </w:p>
        </w:tc>
        <w:tc>
          <w:tcPr>
            <w:tcW w:w="2074" w:type="dxa"/>
          </w:tcPr>
          <w:p w14:paraId="591E415D" w14:textId="4BE643B2" w:rsidR="0087755C" w:rsidRDefault="001250FD" w:rsidP="001250FD">
            <w:pPr>
              <w:rPr>
                <w:rtl/>
              </w:rPr>
            </w:pPr>
            <w:r>
              <w:rPr>
                <w:rFonts w:hint="cs"/>
                <w:rtl/>
              </w:rPr>
              <w:lastRenderedPageBreak/>
              <w:t xml:space="preserve"> במקרה של העברת ביצוע השירותים למציע אחר, </w:t>
            </w:r>
            <w:r w:rsidR="00844310">
              <w:rPr>
                <w:rFonts w:hint="cs"/>
                <w:rtl/>
              </w:rPr>
              <w:t xml:space="preserve">לא יושבו כספי הפיצויים המוסכמים לזוכה </w:t>
            </w:r>
          </w:p>
        </w:tc>
      </w:tr>
      <w:tr w:rsidR="0087755C" w14:paraId="32586371" w14:textId="77777777" w:rsidTr="0087755C">
        <w:tc>
          <w:tcPr>
            <w:tcW w:w="2074" w:type="dxa"/>
          </w:tcPr>
          <w:p w14:paraId="43ECE451" w14:textId="269DAE12" w:rsidR="0087755C" w:rsidRPr="00E225EE" w:rsidRDefault="0058244F" w:rsidP="0087755C">
            <w:pPr>
              <w:rPr>
                <w:rtl/>
              </w:rPr>
            </w:pPr>
            <w:r>
              <w:rPr>
                <w:rFonts w:hint="cs"/>
                <w:rtl/>
              </w:rPr>
              <w:t>21</w:t>
            </w:r>
          </w:p>
        </w:tc>
        <w:tc>
          <w:tcPr>
            <w:tcW w:w="2074" w:type="dxa"/>
            <w:shd w:val="clear" w:color="auto" w:fill="auto"/>
            <w:vAlign w:val="center"/>
          </w:tcPr>
          <w:p w14:paraId="71FFD7B5" w14:textId="1703F53C" w:rsidR="0087755C" w:rsidRDefault="0087755C" w:rsidP="0087755C">
            <w:pPr>
              <w:rPr>
                <w:rtl/>
              </w:rPr>
            </w:pPr>
            <w:r>
              <w:rPr>
                <w:rFonts w:hint="cs"/>
                <w:rtl/>
              </w:rPr>
              <w:t>7.1</w:t>
            </w:r>
          </w:p>
        </w:tc>
        <w:tc>
          <w:tcPr>
            <w:tcW w:w="2074" w:type="dxa"/>
            <w:shd w:val="clear" w:color="auto" w:fill="auto"/>
            <w:vAlign w:val="center"/>
          </w:tcPr>
          <w:p w14:paraId="7F032440" w14:textId="0DE3AEAE" w:rsidR="0087755C" w:rsidRDefault="0087755C" w:rsidP="0087755C">
            <w:pPr>
              <w:rPr>
                <w:rtl/>
              </w:rPr>
            </w:pPr>
            <w:r>
              <w:rPr>
                <w:rFonts w:hint="cs"/>
                <w:rtl/>
              </w:rPr>
              <w:t>טעות סופר: הפרוט נמצא בסעיף 13, לא בסעיף 14.</w:t>
            </w:r>
          </w:p>
        </w:tc>
        <w:tc>
          <w:tcPr>
            <w:tcW w:w="2074" w:type="dxa"/>
          </w:tcPr>
          <w:p w14:paraId="3692A1DD" w14:textId="3F7B7AB6" w:rsidR="0087755C" w:rsidRDefault="001B403C" w:rsidP="001250FD">
            <w:pPr>
              <w:rPr>
                <w:rtl/>
              </w:rPr>
            </w:pPr>
            <w:r>
              <w:rPr>
                <w:rFonts w:hint="cs"/>
                <w:rtl/>
              </w:rPr>
              <w:t xml:space="preserve">טעות סופר </w:t>
            </w:r>
            <w:r w:rsidR="001250FD">
              <w:rPr>
                <w:rFonts w:hint="cs"/>
                <w:rtl/>
              </w:rPr>
              <w:t xml:space="preserve">- הכוונה לסעיף 13 להסכם </w:t>
            </w:r>
          </w:p>
        </w:tc>
      </w:tr>
      <w:tr w:rsidR="0087755C" w14:paraId="5D865A30" w14:textId="77777777" w:rsidTr="0087755C">
        <w:tc>
          <w:tcPr>
            <w:tcW w:w="2074" w:type="dxa"/>
          </w:tcPr>
          <w:p w14:paraId="3CC14631" w14:textId="46B6BAFF" w:rsidR="0087755C" w:rsidRPr="00E225EE" w:rsidRDefault="0058244F" w:rsidP="0087755C">
            <w:pPr>
              <w:rPr>
                <w:rtl/>
              </w:rPr>
            </w:pPr>
            <w:r>
              <w:rPr>
                <w:rFonts w:hint="cs"/>
                <w:rtl/>
              </w:rPr>
              <w:t>22</w:t>
            </w:r>
          </w:p>
        </w:tc>
        <w:tc>
          <w:tcPr>
            <w:tcW w:w="2074" w:type="dxa"/>
            <w:shd w:val="clear" w:color="auto" w:fill="auto"/>
            <w:vAlign w:val="center"/>
          </w:tcPr>
          <w:p w14:paraId="5DAE99DE" w14:textId="3383441A" w:rsidR="0087755C" w:rsidRDefault="0087755C" w:rsidP="0087755C">
            <w:pPr>
              <w:rPr>
                <w:rtl/>
              </w:rPr>
            </w:pPr>
            <w:r>
              <w:rPr>
                <w:rFonts w:hint="cs"/>
                <w:rtl/>
              </w:rPr>
              <w:t>8.8</w:t>
            </w:r>
          </w:p>
        </w:tc>
        <w:tc>
          <w:tcPr>
            <w:tcW w:w="2074" w:type="dxa"/>
            <w:shd w:val="clear" w:color="auto" w:fill="auto"/>
            <w:vAlign w:val="center"/>
          </w:tcPr>
          <w:p w14:paraId="4DD85995" w14:textId="77777777" w:rsidR="0087755C" w:rsidRDefault="0087755C" w:rsidP="0087755C">
            <w:pPr>
              <w:pStyle w:val="a7"/>
              <w:rPr>
                <w:rtl/>
              </w:rPr>
            </w:pPr>
            <w:r>
              <w:rPr>
                <w:rFonts w:hint="cs"/>
                <w:rtl/>
              </w:rPr>
              <w:t xml:space="preserve">א) </w:t>
            </w:r>
            <w:r w:rsidRPr="00513390">
              <w:rPr>
                <w:rFonts w:hint="cs"/>
                <w:rtl/>
              </w:rPr>
              <w:t>מה הם הסיבות בגינן המשרד עשוי "</w:t>
            </w:r>
            <w:r>
              <w:rPr>
                <w:rFonts w:hint="cs"/>
                <w:rtl/>
              </w:rPr>
              <w:t>....</w:t>
            </w:r>
            <w:r w:rsidRPr="00513390">
              <w:rPr>
                <w:rFonts w:hint="cs"/>
                <w:i/>
                <w:iCs/>
                <w:rtl/>
              </w:rPr>
              <w:t>לדרוש הפסקת עבודתו של הזוכה או של כל פועל מטעמו</w:t>
            </w:r>
            <w:r w:rsidRPr="00513390">
              <w:rPr>
                <w:rFonts w:hint="cs"/>
                <w:rtl/>
              </w:rPr>
              <w:t>...." מעבר לסיבות המועלות בסעיפים5.6.4.1 על כל תת הסעיפים שלו?</w:t>
            </w:r>
          </w:p>
          <w:p w14:paraId="7FF1958C" w14:textId="77777777" w:rsidR="0087755C" w:rsidRDefault="0087755C" w:rsidP="0087755C">
            <w:pPr>
              <w:pStyle w:val="a7"/>
              <w:rPr>
                <w:rtl/>
              </w:rPr>
            </w:pPr>
            <w:r>
              <w:rPr>
                <w:rFonts w:hint="cs"/>
                <w:rtl/>
              </w:rPr>
              <w:t>ב) האם לא הגיוני בהקשר זה :</w:t>
            </w:r>
          </w:p>
          <w:p w14:paraId="720315B1" w14:textId="77777777" w:rsidR="0087755C" w:rsidRDefault="0087755C" w:rsidP="0087755C">
            <w:pPr>
              <w:pStyle w:val="a7"/>
              <w:numPr>
                <w:ilvl w:val="0"/>
                <w:numId w:val="1"/>
              </w:numPr>
            </w:pPr>
            <w:r>
              <w:rPr>
                <w:rFonts w:hint="cs"/>
                <w:rtl/>
              </w:rPr>
              <w:t>להבין את מהות התקלה שבגינה נדרש הספק לסיים את עבודתו?</w:t>
            </w:r>
          </w:p>
          <w:p w14:paraId="7B640EA0" w14:textId="77777777" w:rsidR="0087755C" w:rsidRDefault="0087755C" w:rsidP="0087755C">
            <w:pPr>
              <w:pStyle w:val="a7"/>
              <w:numPr>
                <w:ilvl w:val="0"/>
                <w:numId w:val="1"/>
              </w:numPr>
            </w:pPr>
            <w:r>
              <w:rPr>
                <w:rFonts w:hint="cs"/>
                <w:rtl/>
              </w:rPr>
              <w:t>לאשר לו תקופת התארגנות פנימית?</w:t>
            </w:r>
          </w:p>
          <w:p w14:paraId="4891FC8C" w14:textId="77777777" w:rsidR="0087755C" w:rsidRDefault="0087755C" w:rsidP="0087755C">
            <w:pPr>
              <w:pStyle w:val="a7"/>
              <w:numPr>
                <w:ilvl w:val="0"/>
                <w:numId w:val="1"/>
              </w:numPr>
            </w:pPr>
            <w:r>
              <w:rPr>
                <w:rFonts w:hint="cs"/>
                <w:rtl/>
              </w:rPr>
              <w:t>להבין מהו הפורום שידון בדרישת הפסקת העבודה?</w:t>
            </w:r>
          </w:p>
          <w:p w14:paraId="23925A68" w14:textId="77777777" w:rsidR="0087755C" w:rsidRDefault="0087755C" w:rsidP="0087755C">
            <w:pPr>
              <w:pStyle w:val="a7"/>
              <w:numPr>
                <w:ilvl w:val="0"/>
                <w:numId w:val="1"/>
              </w:numPr>
            </w:pPr>
            <w:r>
              <w:rPr>
                <w:rFonts w:hint="cs"/>
                <w:rtl/>
              </w:rPr>
              <w:t xml:space="preserve">מה הם הקריטריונים על פיהם הוא יישפט לחומרה ולא </w:t>
            </w:r>
            <w:proofErr w:type="spellStart"/>
            <w:r>
              <w:rPr>
                <w:rFonts w:hint="cs"/>
                <w:rtl/>
              </w:rPr>
              <w:t>לקולא</w:t>
            </w:r>
            <w:proofErr w:type="spellEnd"/>
            <w:r>
              <w:rPr>
                <w:rFonts w:hint="cs"/>
                <w:rtl/>
              </w:rPr>
              <w:t>?</w:t>
            </w:r>
          </w:p>
          <w:p w14:paraId="0E51D236" w14:textId="77777777" w:rsidR="0087755C" w:rsidRDefault="0087755C" w:rsidP="0087755C">
            <w:pPr>
              <w:rPr>
                <w:rtl/>
              </w:rPr>
            </w:pPr>
          </w:p>
        </w:tc>
        <w:tc>
          <w:tcPr>
            <w:tcW w:w="2074" w:type="dxa"/>
          </w:tcPr>
          <w:p w14:paraId="73FA1F0E" w14:textId="7F1F6AE9" w:rsidR="0087755C" w:rsidRDefault="001250FD" w:rsidP="00B74C28">
            <w:pPr>
              <w:rPr>
                <w:rtl/>
              </w:rPr>
            </w:pPr>
            <w:r>
              <w:rPr>
                <w:rFonts w:hint="cs"/>
                <w:rtl/>
              </w:rPr>
              <w:t>המשרד יפע</w:t>
            </w:r>
            <w:r w:rsidR="00B74C28">
              <w:rPr>
                <w:rFonts w:hint="cs"/>
                <w:rtl/>
              </w:rPr>
              <w:t>י</w:t>
            </w:r>
            <w:r>
              <w:rPr>
                <w:rFonts w:hint="cs"/>
                <w:rtl/>
              </w:rPr>
              <w:t xml:space="preserve">ל </w:t>
            </w:r>
            <w:r w:rsidR="00B74C28">
              <w:rPr>
                <w:rFonts w:hint="cs"/>
                <w:rtl/>
              </w:rPr>
              <w:t xml:space="preserve">סעיף זה </w:t>
            </w:r>
            <w:r>
              <w:rPr>
                <w:rFonts w:hint="cs"/>
                <w:rtl/>
              </w:rPr>
              <w:t xml:space="preserve">עפ"י כללי </w:t>
            </w:r>
            <w:proofErr w:type="spellStart"/>
            <w:r>
              <w:rPr>
                <w:rFonts w:hint="cs"/>
                <w:rtl/>
              </w:rPr>
              <w:t>מינהל</w:t>
            </w:r>
            <w:proofErr w:type="spellEnd"/>
            <w:r>
              <w:rPr>
                <w:rFonts w:hint="cs"/>
                <w:rtl/>
              </w:rPr>
              <w:t xml:space="preserve"> </w:t>
            </w:r>
            <w:r w:rsidR="00B74C28">
              <w:rPr>
                <w:rFonts w:hint="cs"/>
                <w:rtl/>
              </w:rPr>
              <w:t xml:space="preserve">תקין </w:t>
            </w:r>
          </w:p>
        </w:tc>
      </w:tr>
      <w:tr w:rsidR="0087755C" w14:paraId="3AD3BC25" w14:textId="77777777" w:rsidTr="0087755C">
        <w:tc>
          <w:tcPr>
            <w:tcW w:w="2074" w:type="dxa"/>
          </w:tcPr>
          <w:p w14:paraId="35FEFA94" w14:textId="440561D2" w:rsidR="0087755C" w:rsidRPr="00E225EE" w:rsidRDefault="0058244F" w:rsidP="0087755C">
            <w:pPr>
              <w:rPr>
                <w:rtl/>
              </w:rPr>
            </w:pPr>
            <w:r>
              <w:rPr>
                <w:rFonts w:hint="cs"/>
                <w:rtl/>
              </w:rPr>
              <w:t>23</w:t>
            </w:r>
          </w:p>
        </w:tc>
        <w:tc>
          <w:tcPr>
            <w:tcW w:w="2074" w:type="dxa"/>
            <w:shd w:val="clear" w:color="auto" w:fill="auto"/>
            <w:vAlign w:val="center"/>
          </w:tcPr>
          <w:p w14:paraId="11DFDCC1" w14:textId="41D294D0" w:rsidR="0087755C" w:rsidRDefault="0087755C" w:rsidP="0087755C">
            <w:pPr>
              <w:rPr>
                <w:rtl/>
              </w:rPr>
            </w:pPr>
            <w:r>
              <w:rPr>
                <w:rFonts w:hint="cs"/>
                <w:rtl/>
              </w:rPr>
              <w:t>11.1</w:t>
            </w:r>
          </w:p>
        </w:tc>
        <w:tc>
          <w:tcPr>
            <w:tcW w:w="2074" w:type="dxa"/>
            <w:shd w:val="clear" w:color="auto" w:fill="auto"/>
            <w:vAlign w:val="center"/>
          </w:tcPr>
          <w:p w14:paraId="46A3BC4A" w14:textId="77777777" w:rsidR="0087755C" w:rsidRDefault="0087755C" w:rsidP="0087755C">
            <w:pPr>
              <w:pStyle w:val="a7"/>
              <w:rPr>
                <w:rtl/>
              </w:rPr>
            </w:pPr>
            <w:r>
              <w:rPr>
                <w:rFonts w:hint="cs"/>
                <w:rtl/>
              </w:rPr>
              <w:t xml:space="preserve">כפי שנכתב לעיל (סעיף 9), הקמת בסיס נתונים כנדרש במכרז זה אינו אפשרי בתקופה של חודשיים. ניתן באופן כמעט מידי להציג בסיס נתונים כפי זה המצוי בידי </w:t>
            </w:r>
            <w:proofErr w:type="spellStart"/>
            <w:r>
              <w:rPr>
                <w:rFonts w:hint="cs"/>
                <w:rtl/>
              </w:rPr>
              <w:t>יתרולאב</w:t>
            </w:r>
            <w:proofErr w:type="spellEnd"/>
            <w:r>
              <w:rPr>
                <w:rFonts w:hint="cs"/>
                <w:rtl/>
              </w:rPr>
              <w:t xml:space="preserve"> נכון להיום. רובו של התוכן הנמצא בבסיס זה הוא רכושו של חברת </w:t>
            </w:r>
            <w:proofErr w:type="spellStart"/>
            <w:r>
              <w:rPr>
                <w:rFonts w:hint="cs"/>
                <w:rtl/>
              </w:rPr>
              <w:t>יתרולאב</w:t>
            </w:r>
            <w:proofErr w:type="spellEnd"/>
            <w:r>
              <w:rPr>
                <w:rFonts w:hint="cs"/>
                <w:rtl/>
              </w:rPr>
              <w:t>.</w:t>
            </w:r>
          </w:p>
          <w:p w14:paraId="127B3CBA" w14:textId="77777777" w:rsidR="0087755C" w:rsidRDefault="0087755C" w:rsidP="0087755C">
            <w:pPr>
              <w:pStyle w:val="a7"/>
              <w:rPr>
                <w:rtl/>
              </w:rPr>
            </w:pPr>
            <w:r>
              <w:rPr>
                <w:rFonts w:hint="cs"/>
                <w:rtl/>
              </w:rPr>
              <w:t xml:space="preserve">התמורה המוצעת לתוצרי תקופת ההתארגנות אינה משקפת  את עלות </w:t>
            </w:r>
            <w:r>
              <w:rPr>
                <w:rFonts w:hint="cs"/>
                <w:rtl/>
              </w:rPr>
              <w:lastRenderedPageBreak/>
              <w:t>הרכישה של תכנים אלה.</w:t>
            </w:r>
          </w:p>
          <w:p w14:paraId="54249B8C" w14:textId="1CD556E2" w:rsidR="0087755C" w:rsidRDefault="0087755C" w:rsidP="0087755C">
            <w:pPr>
              <w:pStyle w:val="a7"/>
              <w:rPr>
                <w:rtl/>
              </w:rPr>
            </w:pPr>
            <w:r>
              <w:rPr>
                <w:rFonts w:hint="cs"/>
                <w:rtl/>
              </w:rPr>
              <w:t>אנו מבקשים לקיים דיון נפרד בסעיף זה.</w:t>
            </w:r>
          </w:p>
        </w:tc>
        <w:tc>
          <w:tcPr>
            <w:tcW w:w="2074" w:type="dxa"/>
          </w:tcPr>
          <w:p w14:paraId="1B7035FC" w14:textId="2D970584" w:rsidR="001B403C" w:rsidRDefault="00527950" w:rsidP="00527950">
            <w:pPr>
              <w:rPr>
                <w:rtl/>
              </w:rPr>
            </w:pPr>
            <w:r>
              <w:rPr>
                <w:rFonts w:hint="cs"/>
                <w:rtl/>
              </w:rPr>
              <w:lastRenderedPageBreak/>
              <w:t xml:space="preserve">ראו תשובה לשאלה מס' 9 </w:t>
            </w:r>
          </w:p>
        </w:tc>
      </w:tr>
      <w:tr w:rsidR="0087755C" w14:paraId="38AACDB7" w14:textId="77777777" w:rsidTr="0087755C">
        <w:tc>
          <w:tcPr>
            <w:tcW w:w="2074" w:type="dxa"/>
          </w:tcPr>
          <w:p w14:paraId="134F4651" w14:textId="4EE5AE62" w:rsidR="0087755C" w:rsidRPr="00E225EE" w:rsidRDefault="0058244F" w:rsidP="0087755C">
            <w:pPr>
              <w:rPr>
                <w:rtl/>
              </w:rPr>
            </w:pPr>
            <w:r>
              <w:rPr>
                <w:rFonts w:hint="cs"/>
                <w:rtl/>
              </w:rPr>
              <w:t>24</w:t>
            </w:r>
          </w:p>
        </w:tc>
        <w:tc>
          <w:tcPr>
            <w:tcW w:w="2074" w:type="dxa"/>
            <w:shd w:val="clear" w:color="auto" w:fill="auto"/>
            <w:vAlign w:val="center"/>
          </w:tcPr>
          <w:p w14:paraId="63493F94" w14:textId="6711EB3D" w:rsidR="0087755C" w:rsidRDefault="0087755C" w:rsidP="0087755C">
            <w:pPr>
              <w:rPr>
                <w:rtl/>
              </w:rPr>
            </w:pPr>
            <w:r>
              <w:rPr>
                <w:rFonts w:hint="cs"/>
                <w:rtl/>
              </w:rPr>
              <w:t>11.3</w:t>
            </w:r>
          </w:p>
        </w:tc>
        <w:tc>
          <w:tcPr>
            <w:tcW w:w="2074" w:type="dxa"/>
            <w:shd w:val="clear" w:color="auto" w:fill="auto"/>
            <w:vAlign w:val="center"/>
          </w:tcPr>
          <w:p w14:paraId="0C190CC7" w14:textId="357A70C8" w:rsidR="0087755C" w:rsidRDefault="0087755C" w:rsidP="0087755C">
            <w:pPr>
              <w:pStyle w:val="a7"/>
              <w:rPr>
                <w:rtl/>
              </w:rPr>
            </w:pPr>
            <w:r>
              <w:rPr>
                <w:rFonts w:hint="cs"/>
                <w:rtl/>
              </w:rPr>
              <w:t xml:space="preserve">כיצד מתומחרים המשאבים הנדרשים לפעילויות מול הגורמים </w:t>
            </w:r>
            <w:proofErr w:type="spellStart"/>
            <w:r>
              <w:rPr>
                <w:rFonts w:hint="cs"/>
                <w:rtl/>
              </w:rPr>
              <w:t>הרלוונטים</w:t>
            </w:r>
            <w:proofErr w:type="spellEnd"/>
            <w:r>
              <w:rPr>
                <w:rFonts w:hint="cs"/>
                <w:rtl/>
              </w:rPr>
              <w:t xml:space="preserve"> (חברות הדברה, יצואנים, מגדלים, בסיסי נתונים קנויים </w:t>
            </w:r>
            <w:proofErr w:type="spellStart"/>
            <w:r>
              <w:rPr>
                <w:rFonts w:hint="cs"/>
                <w:rtl/>
              </w:rPr>
              <w:t>וכו</w:t>
            </w:r>
            <w:proofErr w:type="spellEnd"/>
            <w:r>
              <w:rPr>
                <w:rFonts w:hint="cs"/>
                <w:rtl/>
              </w:rPr>
              <w:t>'....) לבנייה ועדכון של הרשומות?</w:t>
            </w:r>
          </w:p>
        </w:tc>
        <w:tc>
          <w:tcPr>
            <w:tcW w:w="2074" w:type="dxa"/>
          </w:tcPr>
          <w:p w14:paraId="380BD302" w14:textId="51EDB5E7" w:rsidR="0087755C" w:rsidRDefault="00527950" w:rsidP="0087755C">
            <w:pPr>
              <w:rPr>
                <w:rtl/>
              </w:rPr>
            </w:pPr>
            <w:r>
              <w:rPr>
                <w:rFonts w:hint="cs"/>
                <w:rtl/>
              </w:rPr>
              <w:t>ראו סעיף 3.1.1 למפרט המכרז</w:t>
            </w:r>
          </w:p>
        </w:tc>
      </w:tr>
      <w:tr w:rsidR="0058244F" w14:paraId="4F4D3949" w14:textId="77777777" w:rsidTr="0087755C">
        <w:tc>
          <w:tcPr>
            <w:tcW w:w="2074" w:type="dxa"/>
          </w:tcPr>
          <w:p w14:paraId="00DF2729" w14:textId="60E6DC38" w:rsidR="0058244F" w:rsidRPr="00E225EE" w:rsidRDefault="0058244F" w:rsidP="0058244F">
            <w:pPr>
              <w:rPr>
                <w:rtl/>
              </w:rPr>
            </w:pPr>
            <w:r>
              <w:rPr>
                <w:rFonts w:hint="cs"/>
                <w:rtl/>
              </w:rPr>
              <w:t>25</w:t>
            </w:r>
          </w:p>
        </w:tc>
        <w:tc>
          <w:tcPr>
            <w:tcW w:w="2074" w:type="dxa"/>
            <w:shd w:val="clear" w:color="auto" w:fill="auto"/>
            <w:vAlign w:val="center"/>
          </w:tcPr>
          <w:p w14:paraId="0BEE0698" w14:textId="0CCF4456" w:rsidR="0058244F" w:rsidRDefault="0058244F" w:rsidP="0058244F">
            <w:pPr>
              <w:rPr>
                <w:rtl/>
              </w:rPr>
            </w:pPr>
            <w:r>
              <w:rPr>
                <w:rFonts w:hint="cs"/>
                <w:rtl/>
              </w:rPr>
              <w:t>13.2</w:t>
            </w:r>
          </w:p>
        </w:tc>
        <w:tc>
          <w:tcPr>
            <w:tcW w:w="2074" w:type="dxa"/>
            <w:shd w:val="clear" w:color="auto" w:fill="auto"/>
            <w:vAlign w:val="center"/>
          </w:tcPr>
          <w:p w14:paraId="067D40D5" w14:textId="77777777" w:rsidR="0058244F" w:rsidRDefault="0058244F" w:rsidP="0058244F">
            <w:pPr>
              <w:pStyle w:val="a7"/>
              <w:rPr>
                <w:rtl/>
              </w:rPr>
            </w:pPr>
            <w:r>
              <w:rPr>
                <w:rFonts w:hint="cs"/>
                <w:rtl/>
              </w:rPr>
              <w:t xml:space="preserve">האם התמורה לספק כוללת את עלות ביטוחי אחריות מקצועית או רק את אלה להם הוא מחויב על פי חוקי המדינה? </w:t>
            </w:r>
          </w:p>
          <w:p w14:paraId="0E2CD797" w14:textId="77777777" w:rsidR="0058244F" w:rsidRDefault="0058244F" w:rsidP="0058244F">
            <w:pPr>
              <w:pStyle w:val="a7"/>
              <w:rPr>
                <w:rtl/>
              </w:rPr>
            </w:pPr>
            <w:r>
              <w:rPr>
                <w:rFonts w:hint="cs"/>
                <w:rtl/>
              </w:rPr>
              <w:t>האם המשרד מודע לכך שישנו קושי (בלשון ההמעטה) להשיג ביטוח אחריות מקצועית לפעילות זו?</w:t>
            </w:r>
          </w:p>
          <w:p w14:paraId="457FBFA0" w14:textId="77777777" w:rsidR="0058244F" w:rsidRDefault="0058244F" w:rsidP="0058244F">
            <w:pPr>
              <w:pStyle w:val="a7"/>
              <w:rPr>
                <w:rtl/>
              </w:rPr>
            </w:pPr>
          </w:p>
        </w:tc>
        <w:tc>
          <w:tcPr>
            <w:tcW w:w="2074" w:type="dxa"/>
          </w:tcPr>
          <w:p w14:paraId="50E72A43" w14:textId="2A0E7A1A" w:rsidR="0058244F" w:rsidRDefault="001B403C" w:rsidP="00277358">
            <w:pPr>
              <w:rPr>
                <w:rtl/>
              </w:rPr>
            </w:pPr>
            <w:r>
              <w:rPr>
                <w:rFonts w:hint="cs"/>
                <w:rtl/>
              </w:rPr>
              <w:t>רא</w:t>
            </w:r>
            <w:r w:rsidR="00277358">
              <w:rPr>
                <w:rFonts w:hint="cs"/>
                <w:rtl/>
              </w:rPr>
              <w:t xml:space="preserve">ו </w:t>
            </w:r>
            <w:r>
              <w:rPr>
                <w:rFonts w:hint="cs"/>
                <w:rtl/>
              </w:rPr>
              <w:t xml:space="preserve">סעיף 3.1.1 </w:t>
            </w:r>
            <w:r w:rsidR="00277358">
              <w:rPr>
                <w:rFonts w:hint="cs"/>
                <w:rtl/>
              </w:rPr>
              <w:t>למפרט ה</w:t>
            </w:r>
            <w:r>
              <w:rPr>
                <w:rFonts w:hint="cs"/>
                <w:rtl/>
              </w:rPr>
              <w:t>מכרז</w:t>
            </w:r>
            <w:r w:rsidR="00277358">
              <w:rPr>
                <w:rFonts w:hint="cs"/>
                <w:rtl/>
              </w:rPr>
              <w:t>,</w:t>
            </w:r>
            <w:r>
              <w:rPr>
                <w:rFonts w:hint="cs"/>
                <w:rtl/>
              </w:rPr>
              <w:t xml:space="preserve"> </w:t>
            </w:r>
          </w:p>
        </w:tc>
      </w:tr>
      <w:tr w:rsidR="0058244F" w14:paraId="22B9B3A6" w14:textId="77777777" w:rsidTr="0087755C">
        <w:tc>
          <w:tcPr>
            <w:tcW w:w="2074" w:type="dxa"/>
          </w:tcPr>
          <w:p w14:paraId="15A9BFD4" w14:textId="47096C91" w:rsidR="0058244F" w:rsidRPr="00E225EE" w:rsidRDefault="0058244F" w:rsidP="0058244F">
            <w:pPr>
              <w:rPr>
                <w:rtl/>
              </w:rPr>
            </w:pPr>
            <w:r>
              <w:rPr>
                <w:rFonts w:hint="cs"/>
                <w:rtl/>
              </w:rPr>
              <w:t>26</w:t>
            </w:r>
          </w:p>
        </w:tc>
        <w:tc>
          <w:tcPr>
            <w:tcW w:w="2074" w:type="dxa"/>
            <w:shd w:val="clear" w:color="auto" w:fill="auto"/>
            <w:vAlign w:val="center"/>
          </w:tcPr>
          <w:p w14:paraId="2C30ECA7" w14:textId="7FD21092" w:rsidR="0058244F" w:rsidRDefault="0058244F" w:rsidP="0058244F">
            <w:pPr>
              <w:rPr>
                <w:rtl/>
              </w:rPr>
            </w:pPr>
            <w:r>
              <w:rPr>
                <w:rFonts w:hint="cs"/>
                <w:rtl/>
              </w:rPr>
              <w:t>13.4</w:t>
            </w:r>
          </w:p>
        </w:tc>
        <w:tc>
          <w:tcPr>
            <w:tcW w:w="2074" w:type="dxa"/>
            <w:shd w:val="clear" w:color="auto" w:fill="auto"/>
            <w:vAlign w:val="center"/>
          </w:tcPr>
          <w:p w14:paraId="6BF384D4" w14:textId="38D2AEB2" w:rsidR="0058244F" w:rsidRDefault="0058244F" w:rsidP="0058244F">
            <w:pPr>
              <w:pStyle w:val="a7"/>
              <w:rPr>
                <w:rtl/>
              </w:rPr>
            </w:pPr>
            <w:r w:rsidRPr="00DE25B8">
              <w:rPr>
                <w:rStyle w:val="a6"/>
                <w:rFonts w:hint="cs"/>
                <w:sz w:val="20"/>
                <w:szCs w:val="20"/>
                <w:rtl/>
              </w:rPr>
              <w:t xml:space="preserve">מהו  סדר הגודל של </w:t>
            </w:r>
            <w:r w:rsidRPr="00AD2242">
              <w:rPr>
                <w:rStyle w:val="a6"/>
                <w:rFonts w:hint="cs"/>
                <w:sz w:val="20"/>
                <w:szCs w:val="20"/>
                <w:rtl/>
              </w:rPr>
              <w:t>העלויות</w:t>
            </w:r>
            <w:r w:rsidRPr="00AD2242">
              <w:rPr>
                <w:rStyle w:val="a6"/>
                <w:rFonts w:hint="cs"/>
                <w:sz w:val="22"/>
                <w:szCs w:val="22"/>
                <w:rtl/>
              </w:rPr>
              <w:t xml:space="preserve"> </w:t>
            </w:r>
            <w:r w:rsidRPr="00AD2242">
              <w:rPr>
                <w:rStyle w:val="a6"/>
                <w:rFonts w:hint="cs"/>
                <w:sz w:val="20"/>
                <w:szCs w:val="20"/>
                <w:rtl/>
              </w:rPr>
              <w:t>בהן מחויב הספק בגין השימוש בפורטל הספקים?</w:t>
            </w:r>
            <w:r w:rsidRPr="00AD2242">
              <w:rPr>
                <w:rStyle w:val="a6"/>
                <w:rFonts w:hint="cs"/>
                <w:rtl/>
              </w:rPr>
              <w:t xml:space="preserve"> הנתון לא נמצא בפורטל.</w:t>
            </w:r>
          </w:p>
        </w:tc>
        <w:tc>
          <w:tcPr>
            <w:tcW w:w="2074" w:type="dxa"/>
          </w:tcPr>
          <w:p w14:paraId="783BA1C3" w14:textId="26C91CC6" w:rsidR="0058244F" w:rsidRDefault="00277358" w:rsidP="0043087A">
            <w:pPr>
              <w:rPr>
                <w:rtl/>
              </w:rPr>
            </w:pPr>
            <w:r>
              <w:rPr>
                <w:rFonts w:hint="cs"/>
                <w:rtl/>
              </w:rPr>
              <w:t xml:space="preserve">לעניין העלויות הכרוכות בהתחברות לפורטל הספקים הממשלתי, יש לפנות לענבל- חברה לביטוח בע"מ  </w:t>
            </w:r>
          </w:p>
        </w:tc>
      </w:tr>
      <w:tr w:rsidR="0058244F" w14:paraId="74026A04" w14:textId="77777777" w:rsidTr="0087755C">
        <w:tc>
          <w:tcPr>
            <w:tcW w:w="2074" w:type="dxa"/>
          </w:tcPr>
          <w:p w14:paraId="51C387F4" w14:textId="69905530" w:rsidR="0058244F" w:rsidRPr="00E225EE" w:rsidRDefault="0058244F" w:rsidP="0058244F">
            <w:pPr>
              <w:rPr>
                <w:rtl/>
              </w:rPr>
            </w:pPr>
            <w:r>
              <w:rPr>
                <w:rFonts w:hint="cs"/>
                <w:rtl/>
              </w:rPr>
              <w:t>27</w:t>
            </w:r>
          </w:p>
        </w:tc>
        <w:tc>
          <w:tcPr>
            <w:tcW w:w="2074" w:type="dxa"/>
            <w:shd w:val="clear" w:color="auto" w:fill="auto"/>
            <w:vAlign w:val="center"/>
          </w:tcPr>
          <w:p w14:paraId="554374F5" w14:textId="49342F47" w:rsidR="0058244F" w:rsidRDefault="0058244F" w:rsidP="0058244F">
            <w:pPr>
              <w:rPr>
                <w:rtl/>
              </w:rPr>
            </w:pPr>
            <w:r>
              <w:rPr>
                <w:rFonts w:hint="cs"/>
                <w:rtl/>
              </w:rPr>
              <w:t>16.1</w:t>
            </w:r>
          </w:p>
        </w:tc>
        <w:tc>
          <w:tcPr>
            <w:tcW w:w="2074" w:type="dxa"/>
            <w:shd w:val="clear" w:color="auto" w:fill="auto"/>
            <w:vAlign w:val="center"/>
          </w:tcPr>
          <w:p w14:paraId="17EAB944" w14:textId="72068E88" w:rsidR="0058244F" w:rsidRPr="00DE25B8" w:rsidRDefault="0058244F" w:rsidP="0058244F">
            <w:pPr>
              <w:pStyle w:val="a7"/>
              <w:rPr>
                <w:rStyle w:val="a6"/>
                <w:sz w:val="20"/>
                <w:szCs w:val="20"/>
                <w:rtl/>
              </w:rPr>
            </w:pPr>
            <w:r>
              <w:rPr>
                <w:rStyle w:val="a6"/>
                <w:rFonts w:ascii="Arial" w:hAnsi="Arial" w:cs="Arial" w:hint="cs"/>
                <w:sz w:val="20"/>
                <w:szCs w:val="20"/>
                <w:rtl/>
              </w:rPr>
              <w:t>האם המשרד יכול להגדיר ערוץ דרכו מועברים לעורך הרשומות את הנתונים המגיעים אליו מרשויות בעולם ?</w:t>
            </w:r>
          </w:p>
        </w:tc>
        <w:tc>
          <w:tcPr>
            <w:tcW w:w="2074" w:type="dxa"/>
          </w:tcPr>
          <w:p w14:paraId="22D22C83" w14:textId="538D2069" w:rsidR="0058244F" w:rsidRDefault="00D34CB8" w:rsidP="005D6635">
            <w:pPr>
              <w:rPr>
                <w:rtl/>
              </w:rPr>
            </w:pPr>
            <w:r>
              <w:rPr>
                <w:rFonts w:hint="cs"/>
                <w:rtl/>
              </w:rPr>
              <w:t>המשרד יעביר דרך השירותים להגנת הצומח ולב</w:t>
            </w:r>
            <w:r w:rsidR="005D6635">
              <w:rPr>
                <w:rFonts w:hint="cs"/>
                <w:rtl/>
              </w:rPr>
              <w:t>י</w:t>
            </w:r>
            <w:r>
              <w:rPr>
                <w:rFonts w:hint="cs"/>
                <w:rtl/>
              </w:rPr>
              <w:t xml:space="preserve">קורת את רשומות שאריות חומרי הדברה המותרות בישראל. למשרד אין מחויבות להעביר מידע אודות דרישות מדינות היעד. על </w:t>
            </w:r>
            <w:r w:rsidR="005D6635">
              <w:rPr>
                <w:rFonts w:hint="cs"/>
                <w:rtl/>
              </w:rPr>
              <w:t>הזוכה</w:t>
            </w:r>
            <w:r>
              <w:rPr>
                <w:rFonts w:hint="cs"/>
                <w:rtl/>
              </w:rPr>
              <w:t xml:space="preserve"> ל</w:t>
            </w:r>
            <w:r w:rsidR="005D6635">
              <w:rPr>
                <w:rFonts w:hint="cs"/>
                <w:rtl/>
              </w:rPr>
              <w:t>אתר</w:t>
            </w:r>
            <w:r>
              <w:rPr>
                <w:rFonts w:hint="cs"/>
                <w:rtl/>
              </w:rPr>
              <w:t xml:space="preserve"> מידע זה בעצמו. באם יגיע מידע </w:t>
            </w:r>
            <w:r w:rsidR="005D6635">
              <w:rPr>
                <w:rFonts w:hint="cs"/>
                <w:rtl/>
              </w:rPr>
              <w:t xml:space="preserve">כלשהו </w:t>
            </w:r>
            <w:r>
              <w:rPr>
                <w:rFonts w:hint="cs"/>
                <w:rtl/>
              </w:rPr>
              <w:t xml:space="preserve">אל משרד החקלאות אודות דרישות מדינת היעד </w:t>
            </w:r>
            <w:r w:rsidR="005D6635">
              <w:rPr>
                <w:rFonts w:hint="cs"/>
                <w:rtl/>
              </w:rPr>
              <w:t xml:space="preserve">, המשרד יפעל לשיתוף הזוכה </w:t>
            </w:r>
            <w:r>
              <w:rPr>
                <w:rFonts w:hint="cs"/>
                <w:rtl/>
              </w:rPr>
              <w:t>במידע זה דרך השירותים להגנת הצומח ולב</w:t>
            </w:r>
            <w:r w:rsidR="005D6635">
              <w:rPr>
                <w:rFonts w:hint="cs"/>
                <w:rtl/>
              </w:rPr>
              <w:t>י</w:t>
            </w:r>
            <w:r>
              <w:rPr>
                <w:rFonts w:hint="cs"/>
                <w:rtl/>
              </w:rPr>
              <w:t>קורת</w:t>
            </w:r>
          </w:p>
        </w:tc>
      </w:tr>
      <w:tr w:rsidR="0058244F" w:rsidRPr="00D33EDB" w14:paraId="12D40361" w14:textId="77777777" w:rsidTr="00070477">
        <w:trPr>
          <w:trHeight w:val="1995"/>
        </w:trPr>
        <w:tc>
          <w:tcPr>
            <w:tcW w:w="2074" w:type="dxa"/>
            <w:hideMark/>
          </w:tcPr>
          <w:p w14:paraId="3FE346B7" w14:textId="77777777" w:rsidR="0058244F" w:rsidRPr="00D33EDB" w:rsidRDefault="0058244F" w:rsidP="0058244F">
            <w:pPr>
              <w:jc w:val="right"/>
              <w:rPr>
                <w:rFonts w:ascii="Arial" w:eastAsia="Times New Roman" w:hAnsi="Arial" w:cs="Arial"/>
                <w:color w:val="000000"/>
              </w:rPr>
            </w:pPr>
            <w:r w:rsidRPr="00D33EDB">
              <w:rPr>
                <w:rFonts w:ascii="Arial" w:eastAsia="Times New Roman" w:hAnsi="Arial" w:cs="Arial"/>
                <w:color w:val="000000"/>
                <w:rtl/>
              </w:rPr>
              <w:t>1.4 א</w:t>
            </w:r>
          </w:p>
        </w:tc>
        <w:tc>
          <w:tcPr>
            <w:tcW w:w="2074" w:type="dxa"/>
            <w:hideMark/>
          </w:tcPr>
          <w:p w14:paraId="0D1CA364"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האם המאגר צריך לכלול גם המלצות לימי המתנה (</w:t>
            </w:r>
            <w:r w:rsidRPr="00D33EDB">
              <w:rPr>
                <w:rFonts w:ascii="Calibri" w:eastAsia="Times New Roman" w:hAnsi="Calibri" w:cs="Calibri"/>
                <w:color w:val="000000"/>
              </w:rPr>
              <w:t>PHI</w:t>
            </w:r>
            <w:r w:rsidRPr="00D33EDB">
              <w:rPr>
                <w:rFonts w:ascii="Arial" w:eastAsia="Times New Roman" w:hAnsi="Arial" w:cs="Arial"/>
                <w:color w:val="000000"/>
                <w:rtl/>
              </w:rPr>
              <w:t xml:space="preserve">) ארוכים מימי ההמתנה שנקבעו ע"י </w:t>
            </w:r>
            <w:proofErr w:type="spellStart"/>
            <w:r w:rsidRPr="00D33EDB">
              <w:rPr>
                <w:rFonts w:ascii="Arial" w:eastAsia="Times New Roman" w:hAnsi="Arial" w:cs="Arial"/>
                <w:color w:val="000000"/>
                <w:rtl/>
              </w:rPr>
              <w:t>הגה"צ</w:t>
            </w:r>
            <w:proofErr w:type="spellEnd"/>
            <w:r w:rsidRPr="00D33EDB">
              <w:rPr>
                <w:rFonts w:ascii="Arial" w:eastAsia="Times New Roman" w:hAnsi="Arial" w:cs="Arial"/>
                <w:color w:val="000000"/>
                <w:rtl/>
              </w:rPr>
              <w:t xml:space="preserve"> לשימוש בתכשירים, במקרים בהם ה- </w:t>
            </w:r>
            <w:r w:rsidRPr="00D33EDB">
              <w:rPr>
                <w:rFonts w:ascii="Calibri" w:eastAsia="Times New Roman" w:hAnsi="Calibri" w:cs="Calibri"/>
                <w:color w:val="000000"/>
              </w:rPr>
              <w:t>MRL</w:t>
            </w:r>
            <w:r w:rsidRPr="00D33EDB">
              <w:rPr>
                <w:rFonts w:ascii="Arial" w:eastAsia="Times New Roman" w:hAnsi="Arial" w:cs="Arial"/>
                <w:color w:val="000000"/>
                <w:rtl/>
              </w:rPr>
              <w:t xml:space="preserve"> ביעדי ייצוא כלשהם </w:t>
            </w:r>
            <w:r w:rsidRPr="00D33EDB">
              <w:rPr>
                <w:rFonts w:ascii="Arial" w:eastAsia="Times New Roman" w:hAnsi="Arial" w:cs="Arial"/>
                <w:color w:val="000000"/>
                <w:rtl/>
              </w:rPr>
              <w:lastRenderedPageBreak/>
              <w:t>הינו נמוך מזה של ישראל?</w:t>
            </w:r>
          </w:p>
        </w:tc>
        <w:tc>
          <w:tcPr>
            <w:tcW w:w="2074" w:type="dxa"/>
            <w:hideMark/>
          </w:tcPr>
          <w:p w14:paraId="1EB4DCB1"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lastRenderedPageBreak/>
              <w:t xml:space="preserve">הארכת ימי ההמתנה מעבר למה שנקבע בישראל כרוכה ברוב המקרים באקסטרפולציה, בהליך של "ניסוי וטעייה" ובביצוע בדיקות נוספות לגילויי </w:t>
            </w:r>
            <w:r w:rsidRPr="00D33EDB">
              <w:rPr>
                <w:rFonts w:ascii="Arial" w:eastAsia="Times New Roman" w:hAnsi="Arial" w:cs="Arial"/>
                <w:color w:val="000000"/>
                <w:rtl/>
              </w:rPr>
              <w:lastRenderedPageBreak/>
              <w:t xml:space="preserve">שאריות. תהליך זה אינו </w:t>
            </w:r>
            <w:proofErr w:type="spellStart"/>
            <w:r w:rsidRPr="00D33EDB">
              <w:rPr>
                <w:rFonts w:ascii="Arial" w:eastAsia="Times New Roman" w:hAnsi="Arial" w:cs="Arial"/>
                <w:color w:val="000000"/>
                <w:rtl/>
              </w:rPr>
              <w:t>מדוייק</w:t>
            </w:r>
            <w:proofErr w:type="spellEnd"/>
            <w:r w:rsidRPr="00D33EDB">
              <w:rPr>
                <w:rFonts w:ascii="Arial" w:eastAsia="Times New Roman" w:hAnsi="Arial" w:cs="Arial"/>
                <w:color w:val="000000"/>
                <w:rtl/>
              </w:rPr>
              <w:t>, הוא מחייב את שיתוף הפעולה של חב' חומרי ההדברה והוא חושף את מנהל מאגר המידע לתביעות משפטיות.</w:t>
            </w:r>
          </w:p>
        </w:tc>
        <w:tc>
          <w:tcPr>
            <w:tcW w:w="2074" w:type="dxa"/>
            <w:hideMark/>
          </w:tcPr>
          <w:p w14:paraId="1B832FF8"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lastRenderedPageBreak/>
              <w:t xml:space="preserve">אין צורך במתן המלצה לימי המתנה. הנתונים ירשמו כפי שהם מפורסמים במאגר </w:t>
            </w:r>
            <w:proofErr w:type="spellStart"/>
            <w:r w:rsidRPr="00D33EDB">
              <w:rPr>
                <w:rFonts w:ascii="Arial" w:eastAsia="Times New Roman" w:hAnsi="Arial" w:cs="Arial"/>
                <w:color w:val="000000"/>
                <w:rtl/>
              </w:rPr>
              <w:t>הגה"צ</w:t>
            </w:r>
            <w:proofErr w:type="spellEnd"/>
            <w:r w:rsidRPr="00D33EDB">
              <w:rPr>
                <w:rFonts w:ascii="Arial" w:eastAsia="Times New Roman" w:hAnsi="Arial" w:cs="Arial"/>
                <w:color w:val="000000"/>
                <w:rtl/>
              </w:rPr>
              <w:t xml:space="preserve"> + התווית.</w:t>
            </w:r>
          </w:p>
        </w:tc>
      </w:tr>
      <w:tr w:rsidR="0058244F" w14:paraId="01BC7DB0" w14:textId="77777777" w:rsidTr="00070477">
        <w:tc>
          <w:tcPr>
            <w:tcW w:w="2074" w:type="dxa"/>
          </w:tcPr>
          <w:p w14:paraId="6A92623F" w14:textId="77777777" w:rsidR="0058244F" w:rsidRPr="00D33EDB" w:rsidRDefault="0058244F" w:rsidP="0058244F">
            <w:pPr>
              <w:rPr>
                <w:rtl/>
              </w:rPr>
            </w:pPr>
          </w:p>
        </w:tc>
        <w:tc>
          <w:tcPr>
            <w:tcW w:w="2074" w:type="dxa"/>
          </w:tcPr>
          <w:p w14:paraId="0CD00C11" w14:textId="77777777" w:rsidR="0058244F" w:rsidRDefault="0058244F" w:rsidP="0058244F">
            <w:pPr>
              <w:rPr>
                <w:rtl/>
              </w:rPr>
            </w:pPr>
          </w:p>
        </w:tc>
        <w:tc>
          <w:tcPr>
            <w:tcW w:w="2074" w:type="dxa"/>
          </w:tcPr>
          <w:p w14:paraId="246BA159" w14:textId="77777777" w:rsidR="0058244F" w:rsidRDefault="0058244F" w:rsidP="0058244F">
            <w:pPr>
              <w:rPr>
                <w:rtl/>
              </w:rPr>
            </w:pPr>
          </w:p>
        </w:tc>
        <w:tc>
          <w:tcPr>
            <w:tcW w:w="2074" w:type="dxa"/>
          </w:tcPr>
          <w:p w14:paraId="50199D83" w14:textId="77777777" w:rsidR="0058244F" w:rsidRDefault="0058244F" w:rsidP="0058244F">
            <w:pPr>
              <w:rPr>
                <w:rtl/>
              </w:rPr>
            </w:pPr>
          </w:p>
        </w:tc>
      </w:tr>
      <w:tr w:rsidR="0058244F" w:rsidRPr="00D33EDB" w14:paraId="2564CDB2" w14:textId="77777777" w:rsidTr="00070477">
        <w:trPr>
          <w:trHeight w:val="1549"/>
        </w:trPr>
        <w:tc>
          <w:tcPr>
            <w:tcW w:w="2074" w:type="dxa"/>
            <w:hideMark/>
          </w:tcPr>
          <w:p w14:paraId="372E8D46" w14:textId="77777777" w:rsidR="0058244F" w:rsidRPr="00D33EDB" w:rsidRDefault="0058244F" w:rsidP="0058244F">
            <w:pPr>
              <w:jc w:val="right"/>
              <w:rPr>
                <w:rFonts w:ascii="Arial" w:eastAsia="Times New Roman" w:hAnsi="Arial" w:cs="Arial"/>
                <w:color w:val="000000"/>
              </w:rPr>
            </w:pPr>
            <w:r w:rsidRPr="00D33EDB">
              <w:rPr>
                <w:rFonts w:ascii="Arial" w:eastAsia="Times New Roman" w:hAnsi="Arial" w:cs="Arial"/>
                <w:color w:val="000000"/>
                <w:rtl/>
              </w:rPr>
              <w:t>1.4 ב</w:t>
            </w:r>
          </w:p>
        </w:tc>
        <w:tc>
          <w:tcPr>
            <w:tcW w:w="2074" w:type="dxa"/>
            <w:hideMark/>
          </w:tcPr>
          <w:p w14:paraId="0FEE8316"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האם </w:t>
            </w:r>
            <w:proofErr w:type="spellStart"/>
            <w:r w:rsidRPr="00D33EDB">
              <w:rPr>
                <w:rFonts w:ascii="Arial" w:eastAsia="Times New Roman" w:hAnsi="Arial" w:cs="Arial"/>
                <w:color w:val="000000"/>
                <w:rtl/>
              </w:rPr>
              <w:t>הגה"צ</w:t>
            </w:r>
            <w:proofErr w:type="spellEnd"/>
            <w:r w:rsidRPr="00D33EDB">
              <w:rPr>
                <w:rFonts w:ascii="Arial" w:eastAsia="Times New Roman" w:hAnsi="Arial" w:cs="Arial"/>
                <w:color w:val="000000"/>
                <w:rtl/>
              </w:rPr>
              <w:t xml:space="preserve"> יכולים להוציא דו"חות תקופתיים לגבי גניזה של תכשירי הדברה, רישוי תכשירים חדשים והרחבות תווית לתכשירים קיימים?</w:t>
            </w:r>
          </w:p>
        </w:tc>
        <w:tc>
          <w:tcPr>
            <w:tcW w:w="2074" w:type="dxa"/>
            <w:hideMark/>
          </w:tcPr>
          <w:p w14:paraId="4C27A681"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קבלת דו"חות כאלו </w:t>
            </w:r>
            <w:proofErr w:type="spellStart"/>
            <w:r w:rsidRPr="00D33EDB">
              <w:rPr>
                <w:rFonts w:ascii="Arial" w:eastAsia="Times New Roman" w:hAnsi="Arial" w:cs="Arial"/>
                <w:color w:val="000000"/>
                <w:rtl/>
              </w:rPr>
              <w:t>מהגה"צ</w:t>
            </w:r>
            <w:proofErr w:type="spellEnd"/>
            <w:r w:rsidRPr="00D33EDB">
              <w:rPr>
                <w:rFonts w:ascii="Arial" w:eastAsia="Times New Roman" w:hAnsi="Arial" w:cs="Arial"/>
                <w:color w:val="000000"/>
                <w:rtl/>
              </w:rPr>
              <w:t xml:space="preserve"> תחסוך הרבה מאד זמן עבודה הכרוך בהשוואות של הרשימות הקיימות עם רשימות </w:t>
            </w:r>
            <w:proofErr w:type="spellStart"/>
            <w:r w:rsidRPr="00D33EDB">
              <w:rPr>
                <w:rFonts w:ascii="Arial" w:eastAsia="Times New Roman" w:hAnsi="Arial" w:cs="Arial"/>
                <w:color w:val="000000"/>
                <w:rtl/>
              </w:rPr>
              <w:t>הגה"צ</w:t>
            </w:r>
            <w:proofErr w:type="spellEnd"/>
            <w:r w:rsidRPr="00D33EDB">
              <w:rPr>
                <w:rFonts w:ascii="Arial" w:eastAsia="Times New Roman" w:hAnsi="Arial" w:cs="Arial"/>
                <w:color w:val="000000"/>
                <w:rtl/>
              </w:rPr>
              <w:t xml:space="preserve"> לצורך עדכונים.</w:t>
            </w:r>
          </w:p>
        </w:tc>
        <w:tc>
          <w:tcPr>
            <w:tcW w:w="2074" w:type="dxa"/>
            <w:hideMark/>
          </w:tcPr>
          <w:p w14:paraId="282B6F97" w14:textId="1BE81D4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עדכונים עבור שאריות </w:t>
            </w:r>
            <w:r>
              <w:rPr>
                <w:rFonts w:ascii="Arial" w:eastAsia="Times New Roman" w:hAnsi="Arial" w:cs="Arial" w:hint="cs"/>
                <w:color w:val="000000"/>
                <w:rtl/>
              </w:rPr>
              <w:t xml:space="preserve">חומרי הדברה מורשים </w:t>
            </w:r>
            <w:r w:rsidRPr="00D33EDB">
              <w:rPr>
                <w:rFonts w:ascii="Arial" w:eastAsia="Times New Roman" w:hAnsi="Arial" w:cs="Arial"/>
                <w:color w:val="000000"/>
                <w:rtl/>
              </w:rPr>
              <w:t xml:space="preserve">יישלחו לזוכה </w:t>
            </w:r>
            <w:r>
              <w:rPr>
                <w:rFonts w:ascii="Arial" w:eastAsia="Times New Roman" w:hAnsi="Arial" w:cs="Arial" w:hint="cs"/>
                <w:color w:val="000000"/>
                <w:rtl/>
              </w:rPr>
              <w:t>אחת לחודש</w:t>
            </w:r>
            <w:r w:rsidRPr="00D33EDB">
              <w:rPr>
                <w:rFonts w:ascii="Arial" w:eastAsia="Times New Roman" w:hAnsi="Arial" w:cs="Arial"/>
                <w:color w:val="000000"/>
                <w:rtl/>
              </w:rPr>
              <w:t xml:space="preserve"> </w:t>
            </w:r>
            <w:r>
              <w:rPr>
                <w:rFonts w:ascii="Arial" w:eastAsia="Times New Roman" w:hAnsi="Arial" w:cs="Arial" w:hint="cs"/>
                <w:color w:val="000000"/>
                <w:rtl/>
              </w:rPr>
              <w:t xml:space="preserve">ע"י השירותים להגנת הצומח ולביקורת כמו כן, </w:t>
            </w:r>
            <w:r w:rsidRPr="00D33EDB">
              <w:rPr>
                <w:rFonts w:ascii="Arial" w:eastAsia="Times New Roman" w:hAnsi="Arial" w:cs="Arial"/>
                <w:color w:val="000000"/>
                <w:rtl/>
              </w:rPr>
              <w:t xml:space="preserve"> ניתן להוריד רשימת </w:t>
            </w:r>
            <w:r w:rsidRPr="00D33EDB">
              <w:rPr>
                <w:rFonts w:ascii="Arial" w:eastAsia="Times New Roman" w:hAnsi="Arial" w:cs="Arial"/>
                <w:color w:val="000000"/>
              </w:rPr>
              <w:t>MRL</w:t>
            </w:r>
            <w:r w:rsidRPr="00D33EDB">
              <w:rPr>
                <w:rFonts w:ascii="Arial" w:eastAsia="Times New Roman" w:hAnsi="Arial" w:cs="Arial"/>
                <w:color w:val="000000"/>
                <w:rtl/>
              </w:rPr>
              <w:t xml:space="preserve"> מעודכנת כל 24 שעות באתר </w:t>
            </w:r>
            <w:proofErr w:type="spellStart"/>
            <w:r w:rsidRPr="00D33EDB">
              <w:rPr>
                <w:rFonts w:ascii="Arial" w:eastAsia="Times New Roman" w:hAnsi="Arial" w:cs="Arial"/>
                <w:color w:val="000000"/>
              </w:rPr>
              <w:t>DataGov</w:t>
            </w:r>
            <w:proofErr w:type="spellEnd"/>
          </w:p>
        </w:tc>
      </w:tr>
      <w:tr w:rsidR="0058244F" w14:paraId="03B91ACC" w14:textId="77777777" w:rsidTr="00070477">
        <w:tc>
          <w:tcPr>
            <w:tcW w:w="2074" w:type="dxa"/>
          </w:tcPr>
          <w:p w14:paraId="2733F756" w14:textId="77777777" w:rsidR="0058244F" w:rsidRPr="00D33EDB" w:rsidRDefault="0058244F" w:rsidP="0058244F">
            <w:pPr>
              <w:rPr>
                <w:rtl/>
              </w:rPr>
            </w:pPr>
          </w:p>
        </w:tc>
        <w:tc>
          <w:tcPr>
            <w:tcW w:w="2074" w:type="dxa"/>
          </w:tcPr>
          <w:p w14:paraId="0FA477A3" w14:textId="77777777" w:rsidR="0058244F" w:rsidRDefault="0058244F" w:rsidP="0058244F">
            <w:pPr>
              <w:rPr>
                <w:rtl/>
              </w:rPr>
            </w:pPr>
          </w:p>
        </w:tc>
        <w:tc>
          <w:tcPr>
            <w:tcW w:w="2074" w:type="dxa"/>
          </w:tcPr>
          <w:p w14:paraId="338E5014" w14:textId="77777777" w:rsidR="0058244F" w:rsidRDefault="0058244F" w:rsidP="0058244F">
            <w:pPr>
              <w:rPr>
                <w:rtl/>
              </w:rPr>
            </w:pPr>
          </w:p>
        </w:tc>
        <w:tc>
          <w:tcPr>
            <w:tcW w:w="2074" w:type="dxa"/>
          </w:tcPr>
          <w:p w14:paraId="75A2DB04" w14:textId="77777777" w:rsidR="0058244F" w:rsidRDefault="0058244F" w:rsidP="0058244F">
            <w:pPr>
              <w:rPr>
                <w:rtl/>
              </w:rPr>
            </w:pPr>
          </w:p>
        </w:tc>
      </w:tr>
      <w:tr w:rsidR="0058244F" w:rsidRPr="00D33EDB" w14:paraId="1EA48A0A" w14:textId="77777777" w:rsidTr="00070477">
        <w:trPr>
          <w:trHeight w:val="3015"/>
        </w:trPr>
        <w:tc>
          <w:tcPr>
            <w:tcW w:w="2074" w:type="dxa"/>
            <w:hideMark/>
          </w:tcPr>
          <w:p w14:paraId="6F45BEC7" w14:textId="77777777" w:rsidR="0058244F" w:rsidRPr="00D33EDB" w:rsidRDefault="0058244F" w:rsidP="0058244F">
            <w:pPr>
              <w:jc w:val="right"/>
              <w:rPr>
                <w:rFonts w:ascii="Arial" w:eastAsia="Times New Roman" w:hAnsi="Arial" w:cs="Arial"/>
                <w:color w:val="000000"/>
              </w:rPr>
            </w:pPr>
            <w:r w:rsidRPr="00D33EDB">
              <w:rPr>
                <w:rFonts w:ascii="Arial" w:eastAsia="Times New Roman" w:hAnsi="Arial" w:cs="Arial"/>
                <w:color w:val="000000"/>
                <w:rtl/>
              </w:rPr>
              <w:t>2.2.3.1.</w:t>
            </w:r>
          </w:p>
        </w:tc>
        <w:tc>
          <w:tcPr>
            <w:tcW w:w="2074" w:type="dxa"/>
            <w:hideMark/>
          </w:tcPr>
          <w:p w14:paraId="61B4BABF"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היכן יוקם ויתוחזק מאגר המידע? האם אצל הזוכה או במשרד החקלאות?</w:t>
            </w:r>
          </w:p>
        </w:tc>
        <w:tc>
          <w:tcPr>
            <w:tcW w:w="2074" w:type="dxa"/>
            <w:hideMark/>
          </w:tcPr>
          <w:p w14:paraId="6D6D254C"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בסעיף 2.2.3.1.א במכרז כתוב כי מאגר המידע יוקם אצל הזוכה אולם בשיחה בע"פ נאמר לנו כי המאגר יהיה אצל משרד החקלאות, גם מסעיף 2.3.ג במכרז משתמע כי המאגר יתנהל במשרד החקלאות.</w:t>
            </w:r>
          </w:p>
        </w:tc>
        <w:tc>
          <w:tcPr>
            <w:tcW w:w="2074" w:type="dxa"/>
            <w:hideMark/>
          </w:tcPr>
          <w:p w14:paraId="0F3CD4BD" w14:textId="52B64DA7" w:rsidR="0058244F"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מאגר המידע יוקם ויתוחזק אצל הזוכה, כפי שכתוב במכרז.    -- מבנה השדות יוגדר במסמך אפיון מפורט ויכלול את השדות הנדרשים (כפי שהם מוגדרים בסעיף 2.2.3.5.2 </w:t>
            </w:r>
            <w:r w:rsidRPr="00920607">
              <w:rPr>
                <w:rFonts w:ascii="Arial" w:eastAsia="Times New Roman" w:hAnsi="Arial" w:cs="Arial"/>
                <w:color w:val="000000"/>
                <w:rtl/>
              </w:rPr>
              <w:t>ובקובץ המצורף לעיל</w:t>
            </w:r>
            <w:r w:rsidRPr="00920607">
              <w:rPr>
                <w:rFonts w:ascii="Arial" w:eastAsia="Times New Roman" w:hAnsi="Arial" w:cs="Arial" w:hint="cs"/>
                <w:color w:val="000000"/>
                <w:rtl/>
              </w:rPr>
              <w:t xml:space="preserve"> "אפיון שדות מפורט"</w:t>
            </w:r>
            <w:r w:rsidRPr="00920607">
              <w:rPr>
                <w:rFonts w:ascii="Arial" w:eastAsia="Times New Roman" w:hAnsi="Arial" w:cs="Arial"/>
                <w:color w:val="000000"/>
                <w:rtl/>
              </w:rPr>
              <w:t>).      --</w:t>
            </w:r>
            <w:r w:rsidRPr="00D33EDB">
              <w:rPr>
                <w:rFonts w:ascii="Arial" w:eastAsia="Times New Roman" w:hAnsi="Arial" w:cs="Arial"/>
                <w:color w:val="000000"/>
                <w:rtl/>
              </w:rPr>
              <w:t xml:space="preserve"> נדרשת שמירת היסטוריה . -- הנתונים ישודרו אלינו בקובץ </w:t>
            </w:r>
            <w:r w:rsidRPr="00D33EDB">
              <w:rPr>
                <w:rFonts w:ascii="Arial" w:eastAsia="Times New Roman" w:hAnsi="Arial" w:cs="Arial"/>
                <w:color w:val="000000"/>
              </w:rPr>
              <w:t>CSV</w:t>
            </w:r>
            <w:r w:rsidRPr="00D33EDB">
              <w:rPr>
                <w:rFonts w:ascii="Arial" w:eastAsia="Times New Roman" w:hAnsi="Arial" w:cs="Arial"/>
                <w:color w:val="000000"/>
                <w:rtl/>
              </w:rPr>
              <w:t> אחת לחודש שוטף לפי סעיף 2.2.3.5.3</w:t>
            </w:r>
            <w:r>
              <w:rPr>
                <w:rFonts w:ascii="Arial" w:eastAsia="Times New Roman" w:hAnsi="Arial" w:cs="Arial" w:hint="cs"/>
                <w:color w:val="000000"/>
                <w:rtl/>
              </w:rPr>
              <w:t xml:space="preserve"> למפרט המכרז</w:t>
            </w:r>
            <w:r w:rsidRPr="00D33EDB">
              <w:rPr>
                <w:rFonts w:ascii="Arial" w:eastAsia="Times New Roman" w:hAnsi="Arial" w:cs="Arial"/>
                <w:color w:val="000000"/>
                <w:rtl/>
              </w:rPr>
              <w:t xml:space="preserve">  פרסום המאגר יעשה באתר משרד החקלאות.</w:t>
            </w:r>
          </w:p>
          <w:p w14:paraId="2BBA2184" w14:textId="77777777" w:rsidR="0058244F" w:rsidRPr="00D33EDB" w:rsidRDefault="0058244F" w:rsidP="0058244F">
            <w:pPr>
              <w:rPr>
                <w:rFonts w:ascii="Arial" w:eastAsia="Times New Roman" w:hAnsi="Arial" w:cs="Arial"/>
                <w:color w:val="000000"/>
                <w:rtl/>
              </w:rPr>
            </w:pPr>
            <w:r>
              <w:rPr>
                <w:rFonts w:ascii="Arial" w:eastAsia="Times New Roman" w:hAnsi="Arial" w:cs="Arial" w:hint="cs"/>
                <w:color w:val="000000"/>
                <w:rtl/>
              </w:rPr>
              <w:t xml:space="preserve">יודגש כי, מאגר המידע הינו רכושו המלא של המשרד </w:t>
            </w:r>
          </w:p>
        </w:tc>
      </w:tr>
      <w:tr w:rsidR="0058244F" w14:paraId="42B3A5DB" w14:textId="77777777" w:rsidTr="00070477">
        <w:tc>
          <w:tcPr>
            <w:tcW w:w="2074" w:type="dxa"/>
          </w:tcPr>
          <w:p w14:paraId="2950673E" w14:textId="77777777" w:rsidR="0058244F" w:rsidRDefault="0058244F" w:rsidP="0058244F">
            <w:pPr>
              <w:rPr>
                <w:rtl/>
              </w:rPr>
            </w:pPr>
          </w:p>
        </w:tc>
        <w:tc>
          <w:tcPr>
            <w:tcW w:w="2074" w:type="dxa"/>
          </w:tcPr>
          <w:p w14:paraId="0C95858D" w14:textId="77777777" w:rsidR="0058244F" w:rsidRDefault="0058244F" w:rsidP="0058244F">
            <w:pPr>
              <w:rPr>
                <w:rtl/>
              </w:rPr>
            </w:pPr>
          </w:p>
        </w:tc>
        <w:tc>
          <w:tcPr>
            <w:tcW w:w="2074" w:type="dxa"/>
          </w:tcPr>
          <w:p w14:paraId="5F312566" w14:textId="77777777" w:rsidR="0058244F" w:rsidRDefault="0058244F" w:rsidP="0058244F">
            <w:pPr>
              <w:rPr>
                <w:rtl/>
              </w:rPr>
            </w:pPr>
          </w:p>
        </w:tc>
        <w:tc>
          <w:tcPr>
            <w:tcW w:w="2074" w:type="dxa"/>
          </w:tcPr>
          <w:p w14:paraId="7B749637" w14:textId="77777777" w:rsidR="0058244F" w:rsidRDefault="0058244F" w:rsidP="0058244F">
            <w:pPr>
              <w:rPr>
                <w:rtl/>
              </w:rPr>
            </w:pPr>
          </w:p>
        </w:tc>
      </w:tr>
      <w:tr w:rsidR="0058244F" w:rsidRPr="00D33EDB" w14:paraId="3434720E" w14:textId="77777777" w:rsidTr="00070477">
        <w:trPr>
          <w:trHeight w:val="945"/>
        </w:trPr>
        <w:tc>
          <w:tcPr>
            <w:tcW w:w="2074" w:type="dxa"/>
            <w:hideMark/>
          </w:tcPr>
          <w:p w14:paraId="00EE8F5D" w14:textId="77777777" w:rsidR="0058244F" w:rsidRPr="00D33EDB" w:rsidRDefault="0058244F" w:rsidP="0058244F">
            <w:pPr>
              <w:jc w:val="right"/>
              <w:rPr>
                <w:rFonts w:ascii="Arial" w:eastAsia="Times New Roman" w:hAnsi="Arial" w:cs="Arial"/>
                <w:color w:val="000000"/>
              </w:rPr>
            </w:pPr>
            <w:r w:rsidRPr="00D33EDB">
              <w:rPr>
                <w:rFonts w:ascii="Arial" w:eastAsia="Times New Roman" w:hAnsi="Arial" w:cs="Arial"/>
                <w:color w:val="000000"/>
                <w:rtl/>
              </w:rPr>
              <w:t>2.2.3.1.</w:t>
            </w:r>
          </w:p>
        </w:tc>
        <w:tc>
          <w:tcPr>
            <w:tcW w:w="2074" w:type="dxa"/>
            <w:hideMark/>
          </w:tcPr>
          <w:p w14:paraId="5AFE9D3A"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האם תנאי המכרז מחייבים בניית רשימות חומרי הדברה מותאמות לרשתות?</w:t>
            </w:r>
          </w:p>
        </w:tc>
        <w:tc>
          <w:tcPr>
            <w:tcW w:w="2074" w:type="dxa"/>
            <w:hideMark/>
          </w:tcPr>
          <w:p w14:paraId="74E2ADFC"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לא ניתן להכין רשימות כאלו באופן גנרי אלא רק ב"תפירה" אישית לחקלאי, ראו הסבר למטה, בהערות לסעיף זה.</w:t>
            </w:r>
          </w:p>
        </w:tc>
        <w:tc>
          <w:tcPr>
            <w:tcW w:w="2074" w:type="dxa"/>
            <w:noWrap/>
            <w:hideMark/>
          </w:tcPr>
          <w:p w14:paraId="1C0EA766" w14:textId="36CDDC35" w:rsidR="0058244F" w:rsidRDefault="0058244F" w:rsidP="0058244F">
            <w:pPr>
              <w:rPr>
                <w:rtl/>
              </w:rPr>
            </w:pPr>
            <w:r w:rsidRPr="00D33EDB">
              <w:rPr>
                <w:rFonts w:ascii="Arial" w:eastAsia="Times New Roman" w:hAnsi="Arial" w:cs="Arial"/>
                <w:color w:val="000000"/>
              </w:rPr>
              <w:t> </w:t>
            </w:r>
            <w:r w:rsidRPr="00DF7FDC">
              <w:rPr>
                <w:rFonts w:cs="Arial"/>
                <w:rtl/>
              </w:rPr>
              <w:t xml:space="preserve">יפורסמו רק הנחיות וכללי הרשת לשאריות </w:t>
            </w:r>
            <w:r>
              <w:rPr>
                <w:rFonts w:cs="Arial" w:hint="cs"/>
                <w:rtl/>
              </w:rPr>
              <w:t xml:space="preserve">חומרי הדברה מורשים </w:t>
            </w:r>
            <w:r w:rsidRPr="00DF7FDC">
              <w:rPr>
                <w:rFonts w:cs="Arial"/>
                <w:rtl/>
              </w:rPr>
              <w:t>(לרוב הכללים מנוסחים ביחס לדרישות מדינת היעד)</w:t>
            </w:r>
            <w:r>
              <w:rPr>
                <w:rFonts w:cs="Arial" w:hint="cs"/>
                <w:rtl/>
              </w:rPr>
              <w:t xml:space="preserve"> </w:t>
            </w:r>
            <w:r w:rsidRPr="00DF7FDC">
              <w:rPr>
                <w:rFonts w:cs="Arial"/>
                <w:rtl/>
              </w:rPr>
              <w:t xml:space="preserve">לא תבנה טבלה לכל </w:t>
            </w:r>
            <w:r>
              <w:rPr>
                <w:rFonts w:cs="Arial" w:hint="cs"/>
                <w:rtl/>
              </w:rPr>
              <w:t>גידול</w:t>
            </w:r>
            <w:r w:rsidRPr="00DF7FDC">
              <w:rPr>
                <w:rFonts w:cs="Arial"/>
                <w:rtl/>
              </w:rPr>
              <w:t xml:space="preserve"> ולכל רשת</w:t>
            </w:r>
            <w:r>
              <w:rPr>
                <w:rFonts w:hint="cs"/>
                <w:rtl/>
              </w:rPr>
              <w:t>.</w:t>
            </w:r>
          </w:p>
          <w:p w14:paraId="373981C7" w14:textId="77777777" w:rsidR="0058244F" w:rsidRPr="00D33EDB" w:rsidRDefault="0058244F" w:rsidP="0058244F">
            <w:pPr>
              <w:bidi w:val="0"/>
              <w:rPr>
                <w:rFonts w:ascii="Arial" w:eastAsia="Times New Roman" w:hAnsi="Arial" w:cs="Arial"/>
                <w:color w:val="000000"/>
              </w:rPr>
            </w:pPr>
          </w:p>
        </w:tc>
      </w:tr>
      <w:tr w:rsidR="0058244F" w14:paraId="02C7624D" w14:textId="77777777" w:rsidTr="00070477">
        <w:tc>
          <w:tcPr>
            <w:tcW w:w="2074" w:type="dxa"/>
          </w:tcPr>
          <w:p w14:paraId="5B0856DB" w14:textId="77777777" w:rsidR="0058244F" w:rsidRPr="00D33EDB" w:rsidRDefault="0058244F" w:rsidP="0058244F">
            <w:pPr>
              <w:rPr>
                <w:rtl/>
              </w:rPr>
            </w:pPr>
          </w:p>
        </w:tc>
        <w:tc>
          <w:tcPr>
            <w:tcW w:w="2074" w:type="dxa"/>
          </w:tcPr>
          <w:p w14:paraId="69F8EC3E" w14:textId="77777777" w:rsidR="0058244F" w:rsidRDefault="0058244F" w:rsidP="0058244F">
            <w:pPr>
              <w:rPr>
                <w:rtl/>
              </w:rPr>
            </w:pPr>
          </w:p>
        </w:tc>
        <w:tc>
          <w:tcPr>
            <w:tcW w:w="2074" w:type="dxa"/>
          </w:tcPr>
          <w:p w14:paraId="0D8BFAD1" w14:textId="77777777" w:rsidR="0058244F" w:rsidRDefault="0058244F" w:rsidP="0058244F">
            <w:pPr>
              <w:rPr>
                <w:rtl/>
              </w:rPr>
            </w:pPr>
          </w:p>
        </w:tc>
        <w:tc>
          <w:tcPr>
            <w:tcW w:w="2074" w:type="dxa"/>
          </w:tcPr>
          <w:p w14:paraId="4E21D3CE" w14:textId="77777777" w:rsidR="0058244F" w:rsidRDefault="0058244F" w:rsidP="0058244F">
            <w:pPr>
              <w:rPr>
                <w:rtl/>
              </w:rPr>
            </w:pPr>
          </w:p>
        </w:tc>
      </w:tr>
      <w:tr w:rsidR="0058244F" w:rsidRPr="00D33EDB" w14:paraId="7334B652" w14:textId="77777777" w:rsidTr="00070477">
        <w:trPr>
          <w:trHeight w:val="1583"/>
        </w:trPr>
        <w:tc>
          <w:tcPr>
            <w:tcW w:w="2074" w:type="dxa"/>
            <w:hideMark/>
          </w:tcPr>
          <w:p w14:paraId="3612DCFE" w14:textId="77777777" w:rsidR="0058244F" w:rsidRPr="00D33EDB" w:rsidRDefault="0058244F" w:rsidP="0058244F">
            <w:pPr>
              <w:rPr>
                <w:rFonts w:ascii="Arial" w:eastAsia="Times New Roman" w:hAnsi="Arial" w:cs="Arial"/>
                <w:color w:val="000000"/>
              </w:rPr>
            </w:pPr>
            <w:r w:rsidRPr="00D33EDB">
              <w:rPr>
                <w:rFonts w:ascii="Arial" w:eastAsia="Times New Roman" w:hAnsi="Arial" w:cs="Arial"/>
                <w:color w:val="000000"/>
                <w:rtl/>
              </w:rPr>
              <w:lastRenderedPageBreak/>
              <w:t>2.2.3.3.</w:t>
            </w:r>
          </w:p>
        </w:tc>
        <w:tc>
          <w:tcPr>
            <w:tcW w:w="2074" w:type="dxa"/>
            <w:hideMark/>
          </w:tcPr>
          <w:p w14:paraId="0CB4DEE3"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האם משרד החקלאות יוכל לסייע בהשגת גישה לתקנות בדבר </w:t>
            </w:r>
            <w:r w:rsidRPr="00D33EDB">
              <w:rPr>
                <w:rFonts w:ascii="Calibri" w:eastAsia="Times New Roman" w:hAnsi="Calibri" w:cs="Calibri"/>
                <w:color w:val="000000"/>
              </w:rPr>
              <w:t>MRL</w:t>
            </w:r>
            <w:r w:rsidRPr="00D33EDB">
              <w:rPr>
                <w:rFonts w:ascii="Arial" w:eastAsia="Times New Roman" w:hAnsi="Arial" w:cs="Arial"/>
                <w:color w:val="000000"/>
                <w:rtl/>
              </w:rPr>
              <w:t xml:space="preserve"> שלא ניתן למצוא את התקנות שלהן באינטרנט או באנגלית?</w:t>
            </w:r>
          </w:p>
        </w:tc>
        <w:tc>
          <w:tcPr>
            <w:tcW w:w="2074" w:type="dxa"/>
            <w:hideMark/>
          </w:tcPr>
          <w:p w14:paraId="11D75015"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לחלק מהמדינות שמפורטות ברשימה אין מידע זמין באנגלית, יהיה צורך לנסות ולהשיגו באמצעות הנציגים החקלאיים במדינות אלו או בדרכים אחרות דומות. מעורבות של משרד החקלאות תוכל לסייע בהשגת מידע זה.</w:t>
            </w:r>
          </w:p>
        </w:tc>
        <w:tc>
          <w:tcPr>
            <w:tcW w:w="2074" w:type="dxa"/>
            <w:hideMark/>
          </w:tcPr>
          <w:p w14:paraId="0C27F027"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לעניין ישראל, המידע אודות ערכים חדשים / עדכון ערכים בתקנות מפורסם ב</w:t>
            </w:r>
            <w:proofErr w:type="spellStart"/>
            <w:r w:rsidRPr="00D33EDB">
              <w:rPr>
                <w:rFonts w:ascii="Arial" w:eastAsia="Times New Roman" w:hAnsi="Arial" w:cs="Arial"/>
                <w:color w:val="000000"/>
              </w:rPr>
              <w:t>DataGov</w:t>
            </w:r>
            <w:proofErr w:type="spellEnd"/>
            <w:r w:rsidRPr="00D33EDB">
              <w:rPr>
                <w:rFonts w:ascii="Arial" w:eastAsia="Times New Roman" w:hAnsi="Arial" w:cs="Arial"/>
                <w:color w:val="000000"/>
                <w:rtl/>
              </w:rPr>
              <w:t>. למשרד החקלאות אין כיום נספחים חקלאיים. עם זאת המשרד יוכל לסייע ביצירת קשר עם נספחי משרד הכלכלה</w:t>
            </w:r>
          </w:p>
        </w:tc>
      </w:tr>
      <w:tr w:rsidR="0058244F" w14:paraId="1D109A9B" w14:textId="77777777" w:rsidTr="00070477">
        <w:tc>
          <w:tcPr>
            <w:tcW w:w="2074" w:type="dxa"/>
          </w:tcPr>
          <w:p w14:paraId="484363CC" w14:textId="77777777" w:rsidR="0058244F" w:rsidRPr="00D33EDB" w:rsidRDefault="0058244F" w:rsidP="0058244F">
            <w:pPr>
              <w:rPr>
                <w:rtl/>
              </w:rPr>
            </w:pPr>
          </w:p>
        </w:tc>
        <w:tc>
          <w:tcPr>
            <w:tcW w:w="2074" w:type="dxa"/>
          </w:tcPr>
          <w:p w14:paraId="5C585443" w14:textId="77777777" w:rsidR="0058244F" w:rsidRDefault="0058244F" w:rsidP="0058244F">
            <w:pPr>
              <w:rPr>
                <w:rtl/>
              </w:rPr>
            </w:pPr>
          </w:p>
        </w:tc>
        <w:tc>
          <w:tcPr>
            <w:tcW w:w="2074" w:type="dxa"/>
          </w:tcPr>
          <w:p w14:paraId="43A56F4C" w14:textId="77777777" w:rsidR="0058244F" w:rsidRDefault="0058244F" w:rsidP="0058244F">
            <w:pPr>
              <w:rPr>
                <w:rtl/>
              </w:rPr>
            </w:pPr>
          </w:p>
        </w:tc>
        <w:tc>
          <w:tcPr>
            <w:tcW w:w="2074" w:type="dxa"/>
          </w:tcPr>
          <w:p w14:paraId="3CAB9219" w14:textId="77777777" w:rsidR="0058244F" w:rsidRDefault="0058244F" w:rsidP="0058244F">
            <w:pPr>
              <w:rPr>
                <w:rtl/>
              </w:rPr>
            </w:pPr>
          </w:p>
        </w:tc>
      </w:tr>
      <w:tr w:rsidR="0058244F" w:rsidRPr="00D33EDB" w14:paraId="417916E0" w14:textId="77777777" w:rsidTr="00070477">
        <w:trPr>
          <w:trHeight w:val="1980"/>
        </w:trPr>
        <w:tc>
          <w:tcPr>
            <w:tcW w:w="2074" w:type="dxa"/>
            <w:hideMark/>
          </w:tcPr>
          <w:p w14:paraId="2107F7C3" w14:textId="77777777" w:rsidR="0058244F" w:rsidRPr="00D33EDB" w:rsidRDefault="0058244F" w:rsidP="0058244F">
            <w:pPr>
              <w:rPr>
                <w:rFonts w:ascii="Arial" w:eastAsia="Times New Roman" w:hAnsi="Arial" w:cs="Arial"/>
                <w:color w:val="000000"/>
              </w:rPr>
            </w:pPr>
            <w:r w:rsidRPr="00D33EDB">
              <w:rPr>
                <w:rFonts w:ascii="Arial" w:eastAsia="Times New Roman" w:hAnsi="Arial" w:cs="Arial"/>
                <w:color w:val="000000"/>
                <w:rtl/>
              </w:rPr>
              <w:t>2.2.3.5.2</w:t>
            </w:r>
          </w:p>
        </w:tc>
        <w:tc>
          <w:tcPr>
            <w:tcW w:w="2074" w:type="dxa"/>
            <w:hideMark/>
          </w:tcPr>
          <w:p w14:paraId="49B8CA4F"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האם הכוונה בסעיפים אלו היא שיש לעדכן את הרשימות אחת לחודש?</w:t>
            </w:r>
          </w:p>
        </w:tc>
        <w:tc>
          <w:tcPr>
            <w:tcW w:w="2074" w:type="dxa"/>
            <w:hideMark/>
          </w:tcPr>
          <w:p w14:paraId="513603B4"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משמעות הסעיפים אינה ברורה לנו.</w:t>
            </w:r>
          </w:p>
        </w:tc>
        <w:tc>
          <w:tcPr>
            <w:tcW w:w="2074" w:type="dxa"/>
            <w:hideMark/>
          </w:tcPr>
          <w:p w14:paraId="2038E36A" w14:textId="12859D3F"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יש לעדכן את הרשימות </w:t>
            </w:r>
            <w:r>
              <w:rPr>
                <w:rFonts w:ascii="Arial" w:eastAsia="Times New Roman" w:hAnsi="Arial" w:cs="Arial" w:hint="cs"/>
                <w:color w:val="000000"/>
                <w:rtl/>
              </w:rPr>
              <w:t xml:space="preserve"> אחת לחודש או </w:t>
            </w:r>
            <w:r w:rsidRPr="00D33EDB">
              <w:rPr>
                <w:rFonts w:ascii="Arial" w:eastAsia="Times New Roman" w:hAnsi="Arial" w:cs="Arial"/>
                <w:color w:val="000000"/>
                <w:rtl/>
              </w:rPr>
              <w:t>כשיש עדכון, ולהעביר אותו על מ</w:t>
            </w:r>
            <w:r>
              <w:rPr>
                <w:rFonts w:ascii="Arial" w:eastAsia="Times New Roman" w:hAnsi="Arial" w:cs="Arial" w:hint="cs"/>
                <w:color w:val="000000"/>
                <w:rtl/>
              </w:rPr>
              <w:t>נ</w:t>
            </w:r>
            <w:r w:rsidRPr="00D33EDB">
              <w:rPr>
                <w:rFonts w:ascii="Arial" w:eastAsia="Times New Roman" w:hAnsi="Arial" w:cs="Arial"/>
                <w:color w:val="000000"/>
                <w:rtl/>
              </w:rPr>
              <w:t xml:space="preserve">ת לעדכן את המאגר שיפורסם ליצואנים. אחת לחודש נראה כזמן סביר. גם אם אין עדכון, רצוי לשלוח התייחסות כי לא היו עדכונים, </w:t>
            </w:r>
            <w:r>
              <w:rPr>
                <w:rFonts w:ascii="Arial" w:eastAsia="Times New Roman" w:hAnsi="Arial" w:cs="Arial" w:hint="cs"/>
                <w:color w:val="000000"/>
                <w:rtl/>
              </w:rPr>
              <w:t xml:space="preserve">יש להיות בקשר רציף עם נציג המשרד. </w:t>
            </w:r>
            <w:r w:rsidRPr="00D33EDB">
              <w:rPr>
                <w:rFonts w:ascii="Arial" w:eastAsia="Times New Roman" w:hAnsi="Arial" w:cs="Arial"/>
                <w:color w:val="000000"/>
                <w:rtl/>
              </w:rPr>
              <w:t xml:space="preserve"> </w:t>
            </w:r>
          </w:p>
        </w:tc>
      </w:tr>
      <w:tr w:rsidR="0058244F" w14:paraId="03F889F5" w14:textId="77777777" w:rsidTr="00070477">
        <w:tc>
          <w:tcPr>
            <w:tcW w:w="2074" w:type="dxa"/>
          </w:tcPr>
          <w:p w14:paraId="5D6F6025" w14:textId="77777777" w:rsidR="0058244F" w:rsidRPr="00D33EDB" w:rsidRDefault="0058244F" w:rsidP="0058244F">
            <w:pPr>
              <w:rPr>
                <w:rtl/>
              </w:rPr>
            </w:pPr>
          </w:p>
        </w:tc>
        <w:tc>
          <w:tcPr>
            <w:tcW w:w="2074" w:type="dxa"/>
          </w:tcPr>
          <w:p w14:paraId="14C8644E" w14:textId="77777777" w:rsidR="0058244F" w:rsidRDefault="0058244F" w:rsidP="0058244F">
            <w:pPr>
              <w:rPr>
                <w:rtl/>
              </w:rPr>
            </w:pPr>
          </w:p>
        </w:tc>
        <w:tc>
          <w:tcPr>
            <w:tcW w:w="2074" w:type="dxa"/>
          </w:tcPr>
          <w:p w14:paraId="66BCB749" w14:textId="77777777" w:rsidR="0058244F" w:rsidRDefault="0058244F" w:rsidP="0058244F">
            <w:pPr>
              <w:rPr>
                <w:rtl/>
              </w:rPr>
            </w:pPr>
          </w:p>
        </w:tc>
        <w:tc>
          <w:tcPr>
            <w:tcW w:w="2074" w:type="dxa"/>
          </w:tcPr>
          <w:p w14:paraId="70D05923" w14:textId="77777777" w:rsidR="0058244F" w:rsidRDefault="0058244F" w:rsidP="0058244F">
            <w:pPr>
              <w:rPr>
                <w:rtl/>
              </w:rPr>
            </w:pPr>
          </w:p>
        </w:tc>
      </w:tr>
      <w:tr w:rsidR="0058244F" w:rsidRPr="00D33EDB" w14:paraId="1182FEE6" w14:textId="77777777" w:rsidTr="00070477">
        <w:trPr>
          <w:trHeight w:val="1335"/>
        </w:trPr>
        <w:tc>
          <w:tcPr>
            <w:tcW w:w="2074" w:type="dxa"/>
            <w:hideMark/>
          </w:tcPr>
          <w:p w14:paraId="70D12164" w14:textId="77777777" w:rsidR="0058244F" w:rsidRDefault="0058244F" w:rsidP="0058244F">
            <w:pPr>
              <w:rPr>
                <w:rFonts w:ascii="Arial" w:eastAsia="Times New Roman" w:hAnsi="Arial" w:cs="Arial"/>
                <w:color w:val="000000"/>
                <w:rtl/>
              </w:rPr>
            </w:pPr>
            <w:r w:rsidRPr="00D33EDB">
              <w:rPr>
                <w:rFonts w:ascii="Arial" w:eastAsia="Times New Roman" w:hAnsi="Arial" w:cs="Arial"/>
                <w:color w:val="000000"/>
                <w:rtl/>
              </w:rPr>
              <w:t>2.3 א</w:t>
            </w:r>
          </w:p>
          <w:p w14:paraId="21FAEBAC" w14:textId="77777777" w:rsidR="0058244F" w:rsidRDefault="0058244F" w:rsidP="0058244F">
            <w:pPr>
              <w:rPr>
                <w:rFonts w:ascii="Arial" w:eastAsia="Times New Roman" w:hAnsi="Arial" w:cs="Arial"/>
                <w:color w:val="000000"/>
                <w:rtl/>
              </w:rPr>
            </w:pPr>
          </w:p>
          <w:p w14:paraId="322FE028" w14:textId="77777777" w:rsidR="0058244F" w:rsidRDefault="0058244F" w:rsidP="0058244F">
            <w:pPr>
              <w:rPr>
                <w:rFonts w:ascii="Arial" w:eastAsia="Times New Roman" w:hAnsi="Arial" w:cs="Arial"/>
                <w:color w:val="000000"/>
                <w:rtl/>
              </w:rPr>
            </w:pPr>
          </w:p>
          <w:p w14:paraId="71B71A9F" w14:textId="77777777" w:rsidR="0058244F" w:rsidRDefault="0058244F" w:rsidP="0058244F">
            <w:pPr>
              <w:rPr>
                <w:rFonts w:ascii="Arial" w:eastAsia="Times New Roman" w:hAnsi="Arial" w:cs="Arial"/>
                <w:color w:val="000000"/>
                <w:rtl/>
              </w:rPr>
            </w:pPr>
          </w:p>
          <w:p w14:paraId="18853987" w14:textId="77777777" w:rsidR="0058244F" w:rsidRDefault="0058244F" w:rsidP="0058244F">
            <w:pPr>
              <w:rPr>
                <w:rFonts w:ascii="Arial" w:eastAsia="Times New Roman" w:hAnsi="Arial" w:cs="Arial"/>
                <w:color w:val="000000"/>
                <w:rtl/>
              </w:rPr>
            </w:pPr>
          </w:p>
          <w:p w14:paraId="49FCBBF2" w14:textId="77777777" w:rsidR="0058244F" w:rsidRDefault="0058244F" w:rsidP="0058244F">
            <w:pPr>
              <w:rPr>
                <w:rFonts w:ascii="Arial" w:eastAsia="Times New Roman" w:hAnsi="Arial" w:cs="Arial"/>
                <w:color w:val="000000"/>
                <w:rtl/>
              </w:rPr>
            </w:pPr>
          </w:p>
          <w:p w14:paraId="7FC30CD3" w14:textId="77777777" w:rsidR="0058244F" w:rsidRDefault="0058244F" w:rsidP="0058244F">
            <w:pPr>
              <w:rPr>
                <w:rFonts w:ascii="Arial" w:eastAsia="Times New Roman" w:hAnsi="Arial" w:cs="Arial"/>
                <w:color w:val="000000"/>
                <w:rtl/>
              </w:rPr>
            </w:pPr>
          </w:p>
          <w:p w14:paraId="78CFF9A7" w14:textId="77777777" w:rsidR="0058244F" w:rsidRDefault="0058244F" w:rsidP="0058244F">
            <w:pPr>
              <w:rPr>
                <w:rFonts w:ascii="Arial" w:eastAsia="Times New Roman" w:hAnsi="Arial" w:cs="Arial"/>
                <w:color w:val="000000"/>
                <w:rtl/>
              </w:rPr>
            </w:pPr>
          </w:p>
          <w:p w14:paraId="5DA97760" w14:textId="77777777" w:rsidR="0058244F" w:rsidRPr="00D33EDB" w:rsidRDefault="0058244F" w:rsidP="0058244F">
            <w:pPr>
              <w:rPr>
                <w:rFonts w:ascii="Arial" w:eastAsia="Times New Roman" w:hAnsi="Arial" w:cs="Arial"/>
                <w:color w:val="000000"/>
              </w:rPr>
            </w:pPr>
          </w:p>
        </w:tc>
        <w:tc>
          <w:tcPr>
            <w:tcW w:w="2074" w:type="dxa"/>
            <w:hideMark/>
          </w:tcPr>
          <w:p w14:paraId="49557385"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למה הכוונה ב"רישום ועדכון שוטף כל 24 שעות"?</w:t>
            </w:r>
          </w:p>
        </w:tc>
        <w:tc>
          <w:tcPr>
            <w:tcW w:w="2074" w:type="dxa"/>
            <w:hideMark/>
          </w:tcPr>
          <w:p w14:paraId="6E3D8064"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w:t>
            </w:r>
          </w:p>
        </w:tc>
        <w:tc>
          <w:tcPr>
            <w:tcW w:w="2074" w:type="dxa"/>
            <w:hideMark/>
          </w:tcPr>
          <w:p w14:paraId="48737CAE" w14:textId="77777777" w:rsidR="0058244F" w:rsidRPr="00D33EDB" w:rsidRDefault="0058244F" w:rsidP="0058244F">
            <w:pPr>
              <w:rPr>
                <w:rFonts w:ascii="Arial" w:eastAsia="Times New Roman" w:hAnsi="Arial" w:cs="Arial"/>
                <w:color w:val="000000"/>
                <w:rtl/>
              </w:rPr>
            </w:pPr>
            <w:r w:rsidRPr="00D33EDB">
              <w:rPr>
                <w:rFonts w:ascii="Arial" w:eastAsia="Times New Roman" w:hAnsi="Arial" w:cs="Arial"/>
                <w:color w:val="000000"/>
                <w:rtl/>
              </w:rPr>
              <w:t xml:space="preserve">הכוונה היא שמאגר </w:t>
            </w:r>
            <w:r w:rsidRPr="00D33EDB">
              <w:rPr>
                <w:rFonts w:ascii="Arial" w:eastAsia="Times New Roman" w:hAnsi="Arial" w:cs="Arial"/>
                <w:color w:val="000000"/>
              </w:rPr>
              <w:t>MRL</w:t>
            </w:r>
            <w:r w:rsidRPr="00D33EDB">
              <w:rPr>
                <w:rFonts w:ascii="Arial" w:eastAsia="Times New Roman" w:hAnsi="Arial" w:cs="Arial"/>
                <w:color w:val="000000"/>
                <w:rtl/>
              </w:rPr>
              <w:t xml:space="preserve"> של השירותים להגנת הצומח מתעדכן בנתונים כל 24 שעות. אם חל עדכון בערכים בישראל העדכון </w:t>
            </w:r>
            <w:r>
              <w:rPr>
                <w:rFonts w:ascii="Arial" w:eastAsia="Times New Roman" w:hAnsi="Arial" w:cs="Arial" w:hint="cs"/>
                <w:color w:val="000000"/>
                <w:rtl/>
              </w:rPr>
              <w:t xml:space="preserve">הנו </w:t>
            </w:r>
            <w:r w:rsidRPr="00D33EDB">
              <w:rPr>
                <w:rFonts w:ascii="Arial" w:eastAsia="Times New Roman" w:hAnsi="Arial" w:cs="Arial"/>
                <w:color w:val="000000"/>
                <w:rtl/>
              </w:rPr>
              <w:t>כל 24 שעות במאגר.</w:t>
            </w:r>
          </w:p>
        </w:tc>
      </w:tr>
      <w:tr w:rsidR="0058244F" w:rsidRPr="00FA1E20" w14:paraId="6586347B" w14:textId="77777777" w:rsidTr="00070477">
        <w:tc>
          <w:tcPr>
            <w:tcW w:w="2074" w:type="dxa"/>
          </w:tcPr>
          <w:p w14:paraId="69796F4E" w14:textId="77777777" w:rsidR="0058244F" w:rsidRPr="00FA1E20" w:rsidRDefault="0058244F" w:rsidP="0058244F">
            <w:pPr>
              <w:rPr>
                <w:rtl/>
              </w:rPr>
            </w:pPr>
          </w:p>
        </w:tc>
        <w:tc>
          <w:tcPr>
            <w:tcW w:w="2074" w:type="dxa"/>
          </w:tcPr>
          <w:p w14:paraId="72AFF48D" w14:textId="77777777" w:rsidR="0058244F" w:rsidRPr="00FA1E20" w:rsidRDefault="0058244F" w:rsidP="0058244F">
            <w:pPr>
              <w:rPr>
                <w:rtl/>
              </w:rPr>
            </w:pPr>
          </w:p>
        </w:tc>
        <w:tc>
          <w:tcPr>
            <w:tcW w:w="2074" w:type="dxa"/>
          </w:tcPr>
          <w:p w14:paraId="6345B0AB" w14:textId="77777777" w:rsidR="0058244F" w:rsidRPr="00FA1E20" w:rsidRDefault="0058244F" w:rsidP="0058244F">
            <w:pPr>
              <w:rPr>
                <w:rtl/>
              </w:rPr>
            </w:pPr>
          </w:p>
        </w:tc>
        <w:tc>
          <w:tcPr>
            <w:tcW w:w="2074" w:type="dxa"/>
          </w:tcPr>
          <w:p w14:paraId="03977C3F" w14:textId="77777777" w:rsidR="0058244F" w:rsidRPr="00FA1E20" w:rsidRDefault="0058244F" w:rsidP="0058244F">
            <w:pPr>
              <w:rPr>
                <w:rtl/>
              </w:rPr>
            </w:pPr>
          </w:p>
        </w:tc>
      </w:tr>
      <w:tr w:rsidR="0058244F" w:rsidRPr="00FA1E20" w14:paraId="704966F4" w14:textId="77777777" w:rsidTr="00070477">
        <w:trPr>
          <w:trHeight w:val="1740"/>
        </w:trPr>
        <w:tc>
          <w:tcPr>
            <w:tcW w:w="2074" w:type="dxa"/>
            <w:hideMark/>
          </w:tcPr>
          <w:p w14:paraId="68984A58" w14:textId="77777777" w:rsidR="0058244F" w:rsidRPr="00FA1E20" w:rsidRDefault="0058244F" w:rsidP="0058244F">
            <w:pPr>
              <w:rPr>
                <w:rFonts w:ascii="Arial" w:eastAsia="Times New Roman" w:hAnsi="Arial" w:cs="Arial"/>
                <w:color w:val="000000"/>
              </w:rPr>
            </w:pPr>
            <w:r w:rsidRPr="00FA1E20">
              <w:rPr>
                <w:rFonts w:ascii="Arial" w:eastAsia="Times New Roman" w:hAnsi="Arial" w:cs="Arial"/>
                <w:color w:val="000000"/>
                <w:rtl/>
              </w:rPr>
              <w:t>1.5</w:t>
            </w:r>
          </w:p>
        </w:tc>
        <w:tc>
          <w:tcPr>
            <w:tcW w:w="2074" w:type="dxa"/>
            <w:hideMark/>
          </w:tcPr>
          <w:p w14:paraId="3568EEE1" w14:textId="77777777" w:rsidR="0058244F" w:rsidRPr="00FA1E20" w:rsidRDefault="0058244F" w:rsidP="0058244F">
            <w:pPr>
              <w:rPr>
                <w:rFonts w:ascii="Arial" w:eastAsia="Times New Roman" w:hAnsi="Arial" w:cs="Arial"/>
                <w:color w:val="000000"/>
                <w:rtl/>
              </w:rPr>
            </w:pPr>
            <w:r w:rsidRPr="00FA1E20">
              <w:rPr>
                <w:rFonts w:ascii="Arial" w:eastAsia="Times New Roman" w:hAnsi="Arial" w:cs="Arial"/>
                <w:color w:val="000000"/>
                <w:rtl/>
              </w:rPr>
              <w:t xml:space="preserve">הדרישה לכלול במאגר המידע התייחסות למדינות ולרשתות רבות מאד, ובנוסף (כפי שהבנו משיחה בע"פ), הדרישה </w:t>
            </w:r>
            <w:proofErr w:type="spellStart"/>
            <w:r w:rsidRPr="00FA1E20">
              <w:rPr>
                <w:rFonts w:ascii="Arial" w:eastAsia="Times New Roman" w:hAnsi="Arial" w:cs="Arial"/>
                <w:color w:val="000000"/>
                <w:rtl/>
              </w:rPr>
              <w:t>להמנע</w:t>
            </w:r>
            <w:proofErr w:type="spellEnd"/>
            <w:r w:rsidRPr="00FA1E20">
              <w:rPr>
                <w:rFonts w:ascii="Arial" w:eastAsia="Times New Roman" w:hAnsi="Arial" w:cs="Arial"/>
                <w:color w:val="000000"/>
                <w:rtl/>
              </w:rPr>
              <w:t xml:space="preserve"> מקביעת </w:t>
            </w:r>
            <w:r w:rsidRPr="00FA1E20">
              <w:rPr>
                <w:rFonts w:ascii="Calibri" w:eastAsia="Times New Roman" w:hAnsi="Calibri" w:cs="Calibri"/>
                <w:color w:val="000000"/>
              </w:rPr>
              <w:t>PHI</w:t>
            </w:r>
            <w:r w:rsidRPr="00FA1E20">
              <w:rPr>
                <w:rFonts w:ascii="Arial" w:eastAsia="Times New Roman" w:hAnsi="Arial" w:cs="Arial"/>
                <w:color w:val="000000"/>
                <w:rtl/>
              </w:rPr>
              <w:t xml:space="preserve"> ארוכים ממה שנקבע לשוק המקומי בהיעדר נתוני דעיכה אמינים, תפגע מאד בידידותיות ובנגישות מאגר המידע לצרכנים ובהיותו כלי עבודה בידי המשתמשים.</w:t>
            </w:r>
          </w:p>
        </w:tc>
        <w:tc>
          <w:tcPr>
            <w:tcW w:w="2074" w:type="dxa"/>
            <w:noWrap/>
            <w:hideMark/>
          </w:tcPr>
          <w:p w14:paraId="15A11092" w14:textId="77777777" w:rsidR="0058244F" w:rsidRPr="00FA1E20" w:rsidRDefault="0058244F" w:rsidP="0058244F">
            <w:pPr>
              <w:rPr>
                <w:rFonts w:ascii="Arial" w:eastAsia="Times New Roman" w:hAnsi="Arial" w:cs="Arial"/>
                <w:color w:val="000000"/>
                <w:rtl/>
              </w:rPr>
            </w:pPr>
          </w:p>
        </w:tc>
        <w:tc>
          <w:tcPr>
            <w:tcW w:w="2074" w:type="dxa"/>
            <w:hideMark/>
          </w:tcPr>
          <w:p w14:paraId="59575195" w14:textId="0F015271" w:rsidR="0058244F" w:rsidRDefault="0058244F" w:rsidP="0058244F">
            <w:pPr>
              <w:rPr>
                <w:rFonts w:ascii="Arial" w:eastAsia="Times New Roman" w:hAnsi="Arial" w:cs="Arial"/>
                <w:color w:val="000000"/>
                <w:rtl/>
              </w:rPr>
            </w:pPr>
            <w:r w:rsidRPr="00FA1E20">
              <w:rPr>
                <w:rFonts w:ascii="Arial" w:eastAsia="Times New Roman" w:hAnsi="Arial" w:cs="Arial"/>
                <w:color w:val="000000"/>
                <w:rtl/>
              </w:rPr>
              <w:t xml:space="preserve"> </w:t>
            </w:r>
          </w:p>
          <w:p w14:paraId="5F057AEB" w14:textId="0026744E" w:rsidR="0058244F" w:rsidRPr="00EC376D" w:rsidRDefault="0058244F" w:rsidP="0058244F">
            <w:pPr>
              <w:rPr>
                <w:rFonts w:ascii="Arial" w:eastAsia="Times New Roman" w:hAnsi="Arial" w:cs="Arial"/>
                <w:color w:val="000000"/>
              </w:rPr>
            </w:pPr>
            <w:r>
              <w:rPr>
                <w:rFonts w:ascii="Arial" w:eastAsia="Times New Roman" w:hAnsi="Arial" w:cs="Arial" w:hint="cs"/>
                <w:color w:val="000000"/>
                <w:rtl/>
              </w:rPr>
              <w:t>החברה הזוכה לא תידרש להמציא נתוני דעיכה. יוצגו נתוני דעיכה וימי המתנה כפי שאושרו בתווית של חומר ההדברה המורשה בישראל</w:t>
            </w:r>
          </w:p>
        </w:tc>
      </w:tr>
      <w:tr w:rsidR="0058244F" w:rsidRPr="00FA1E20" w14:paraId="7ED58751" w14:textId="77777777" w:rsidTr="00070477">
        <w:tc>
          <w:tcPr>
            <w:tcW w:w="2074" w:type="dxa"/>
          </w:tcPr>
          <w:p w14:paraId="4AFF99D3" w14:textId="77777777" w:rsidR="0058244F" w:rsidRPr="00FA1E20" w:rsidRDefault="0058244F" w:rsidP="0058244F">
            <w:pPr>
              <w:rPr>
                <w:rtl/>
              </w:rPr>
            </w:pPr>
          </w:p>
        </w:tc>
        <w:tc>
          <w:tcPr>
            <w:tcW w:w="2074" w:type="dxa"/>
          </w:tcPr>
          <w:p w14:paraId="4ABCFECE" w14:textId="77777777" w:rsidR="0058244F" w:rsidRPr="00FA1E20" w:rsidRDefault="0058244F" w:rsidP="0058244F">
            <w:pPr>
              <w:rPr>
                <w:rtl/>
              </w:rPr>
            </w:pPr>
          </w:p>
        </w:tc>
        <w:tc>
          <w:tcPr>
            <w:tcW w:w="2074" w:type="dxa"/>
          </w:tcPr>
          <w:p w14:paraId="4F8805CB" w14:textId="77777777" w:rsidR="0058244F" w:rsidRPr="00FA1E20" w:rsidRDefault="0058244F" w:rsidP="0058244F">
            <w:pPr>
              <w:rPr>
                <w:rtl/>
              </w:rPr>
            </w:pPr>
          </w:p>
        </w:tc>
        <w:tc>
          <w:tcPr>
            <w:tcW w:w="2074" w:type="dxa"/>
          </w:tcPr>
          <w:p w14:paraId="3053183C" w14:textId="77777777" w:rsidR="0058244F" w:rsidRPr="00FA1E20" w:rsidRDefault="0058244F" w:rsidP="0058244F">
            <w:pPr>
              <w:rPr>
                <w:rtl/>
              </w:rPr>
            </w:pPr>
          </w:p>
        </w:tc>
      </w:tr>
      <w:tr w:rsidR="0058244F" w:rsidRPr="00FA1E20" w14:paraId="414CF07F" w14:textId="77777777" w:rsidTr="00070477">
        <w:trPr>
          <w:trHeight w:val="1032"/>
        </w:trPr>
        <w:tc>
          <w:tcPr>
            <w:tcW w:w="2074" w:type="dxa"/>
            <w:hideMark/>
          </w:tcPr>
          <w:p w14:paraId="60B5203D" w14:textId="77777777" w:rsidR="0058244F" w:rsidRPr="00FA1E20" w:rsidRDefault="0058244F" w:rsidP="0058244F">
            <w:pPr>
              <w:rPr>
                <w:rFonts w:ascii="Arial" w:eastAsia="Times New Roman" w:hAnsi="Arial" w:cs="Arial"/>
                <w:color w:val="000000"/>
              </w:rPr>
            </w:pPr>
            <w:r w:rsidRPr="00FA1E20">
              <w:rPr>
                <w:rFonts w:ascii="Arial" w:eastAsia="Times New Roman" w:hAnsi="Arial" w:cs="Arial"/>
                <w:color w:val="000000"/>
                <w:rtl/>
              </w:rPr>
              <w:lastRenderedPageBreak/>
              <w:t>1.6 ב</w:t>
            </w:r>
          </w:p>
        </w:tc>
        <w:tc>
          <w:tcPr>
            <w:tcW w:w="2074" w:type="dxa"/>
            <w:hideMark/>
          </w:tcPr>
          <w:p w14:paraId="1FA2C111" w14:textId="77777777" w:rsidR="0058244F" w:rsidRPr="00FA1E20" w:rsidRDefault="0058244F" w:rsidP="0058244F">
            <w:pPr>
              <w:rPr>
                <w:rFonts w:ascii="Arial" w:eastAsia="Times New Roman" w:hAnsi="Arial" w:cs="Arial"/>
                <w:color w:val="000000"/>
                <w:rtl/>
              </w:rPr>
            </w:pPr>
            <w:r w:rsidRPr="00FA1E20">
              <w:rPr>
                <w:rFonts w:ascii="Arial" w:eastAsia="Times New Roman" w:hAnsi="Arial" w:cs="Arial"/>
                <w:color w:val="000000"/>
                <w:rtl/>
              </w:rPr>
              <w:t>תקנים ממשלתיים לשיירי חומרי הדברה מפורסמים לציבור הרחב אך תקני לרשתות השיווק מועברים אך ורק לספקי הרשתות ואינם זמינים לציבור הרחב.</w:t>
            </w:r>
          </w:p>
        </w:tc>
        <w:tc>
          <w:tcPr>
            <w:tcW w:w="2074" w:type="dxa"/>
            <w:noWrap/>
            <w:hideMark/>
          </w:tcPr>
          <w:p w14:paraId="41D57B26" w14:textId="77777777" w:rsidR="0058244F" w:rsidRPr="00FA1E20" w:rsidRDefault="0058244F" w:rsidP="0058244F">
            <w:pPr>
              <w:rPr>
                <w:rFonts w:ascii="Arial" w:eastAsia="Times New Roman" w:hAnsi="Arial" w:cs="Arial"/>
                <w:color w:val="000000"/>
                <w:rtl/>
              </w:rPr>
            </w:pPr>
          </w:p>
        </w:tc>
        <w:tc>
          <w:tcPr>
            <w:tcW w:w="2074" w:type="dxa"/>
            <w:noWrap/>
            <w:hideMark/>
          </w:tcPr>
          <w:p w14:paraId="434DB229" w14:textId="6E7C1FBA" w:rsidR="0058244F" w:rsidRDefault="0058244F" w:rsidP="0058244F">
            <w:pPr>
              <w:rPr>
                <w:rFonts w:ascii="Arial" w:eastAsia="Times New Roman" w:hAnsi="Arial" w:cs="Arial"/>
                <w:color w:val="000000"/>
                <w:rtl/>
              </w:rPr>
            </w:pPr>
            <w:r>
              <w:rPr>
                <w:rFonts w:ascii="Arial" w:eastAsia="Times New Roman" w:hAnsi="Arial" w:cs="Arial" w:hint="cs"/>
                <w:color w:val="000000"/>
                <w:rtl/>
              </w:rPr>
              <w:t>החברה הזוכה</w:t>
            </w:r>
            <w:r w:rsidRPr="00920607">
              <w:rPr>
                <w:rFonts w:ascii="Arial" w:eastAsia="Times New Roman" w:hAnsi="Arial" w:cs="Arial"/>
                <w:color w:val="000000"/>
                <w:rtl/>
              </w:rPr>
              <w:t xml:space="preserve"> </w:t>
            </w:r>
            <w:r>
              <w:rPr>
                <w:rFonts w:ascii="Arial" w:eastAsia="Times New Roman" w:hAnsi="Arial" w:cs="Arial" w:hint="cs"/>
                <w:color w:val="000000"/>
                <w:rtl/>
              </w:rPr>
              <w:t>ת</w:t>
            </w:r>
            <w:r w:rsidRPr="00920607">
              <w:rPr>
                <w:rFonts w:ascii="Arial" w:eastAsia="Times New Roman" w:hAnsi="Arial" w:cs="Arial"/>
                <w:color w:val="000000"/>
                <w:rtl/>
              </w:rPr>
              <w:t>עמוד בקשר עם יצואנים ו</w:t>
            </w:r>
            <w:r>
              <w:rPr>
                <w:rFonts w:ascii="Arial" w:eastAsia="Times New Roman" w:hAnsi="Arial" w:cs="Arial" w:hint="cs"/>
                <w:color w:val="000000"/>
                <w:rtl/>
              </w:rPr>
              <w:t>ת</w:t>
            </w:r>
            <w:r w:rsidRPr="00920607">
              <w:rPr>
                <w:rFonts w:ascii="Arial" w:eastAsia="Times New Roman" w:hAnsi="Arial" w:cs="Arial"/>
                <w:color w:val="000000"/>
                <w:rtl/>
              </w:rPr>
              <w:t xml:space="preserve">קבל </w:t>
            </w:r>
            <w:r w:rsidRPr="00920607">
              <w:rPr>
                <w:rFonts w:ascii="Arial" w:eastAsia="Times New Roman" w:hAnsi="Arial" w:cs="Arial" w:hint="eastAsia"/>
                <w:color w:val="000000"/>
                <w:rtl/>
              </w:rPr>
              <w:t>מהם</w:t>
            </w:r>
            <w:r w:rsidRPr="00920607">
              <w:rPr>
                <w:rFonts w:ascii="Arial" w:eastAsia="Times New Roman" w:hAnsi="Arial" w:cs="Arial"/>
                <w:color w:val="000000"/>
                <w:rtl/>
              </w:rPr>
              <w:t xml:space="preserve"> </w:t>
            </w:r>
            <w:r w:rsidRPr="00920607">
              <w:rPr>
                <w:rFonts w:ascii="Arial" w:eastAsia="Times New Roman" w:hAnsi="Arial" w:cs="Arial" w:hint="eastAsia"/>
                <w:color w:val="000000"/>
                <w:rtl/>
              </w:rPr>
              <w:t>את</w:t>
            </w:r>
            <w:r w:rsidRPr="00920607">
              <w:rPr>
                <w:rFonts w:ascii="Arial" w:eastAsia="Times New Roman" w:hAnsi="Arial" w:cs="Arial"/>
                <w:color w:val="000000"/>
                <w:rtl/>
              </w:rPr>
              <w:t xml:space="preserve"> דרישות הרשתות</w:t>
            </w:r>
            <w:r>
              <w:rPr>
                <w:rFonts w:ascii="Arial" w:eastAsia="Times New Roman" w:hAnsi="Arial" w:cs="Arial" w:hint="cs"/>
                <w:color w:val="000000"/>
                <w:rtl/>
              </w:rPr>
              <w:t>.</w:t>
            </w:r>
          </w:p>
          <w:p w14:paraId="35E22FB5" w14:textId="32CAD430" w:rsidR="0058244F" w:rsidRPr="00920607" w:rsidRDefault="0058244F" w:rsidP="0058244F">
            <w:pPr>
              <w:rPr>
                <w:rFonts w:ascii="Arial" w:eastAsia="Times New Roman" w:hAnsi="Arial" w:cs="Arial"/>
                <w:color w:val="000000"/>
              </w:rPr>
            </w:pPr>
            <w:r>
              <w:rPr>
                <w:rFonts w:ascii="Arial" w:eastAsia="Times New Roman" w:hAnsi="Arial" w:cs="Arial" w:hint="cs"/>
                <w:color w:val="000000"/>
                <w:rtl/>
              </w:rPr>
              <w:t>--------</w:t>
            </w:r>
          </w:p>
        </w:tc>
      </w:tr>
      <w:tr w:rsidR="0058244F" w:rsidRPr="00FA1E20" w14:paraId="00743BD0" w14:textId="77777777" w:rsidTr="00070477">
        <w:tc>
          <w:tcPr>
            <w:tcW w:w="2074" w:type="dxa"/>
          </w:tcPr>
          <w:p w14:paraId="3FB30563" w14:textId="77777777" w:rsidR="0058244F" w:rsidRPr="00FA1E20" w:rsidRDefault="0058244F" w:rsidP="0058244F">
            <w:pPr>
              <w:rPr>
                <w:rtl/>
              </w:rPr>
            </w:pPr>
          </w:p>
        </w:tc>
        <w:tc>
          <w:tcPr>
            <w:tcW w:w="2074" w:type="dxa"/>
          </w:tcPr>
          <w:p w14:paraId="51E28B38" w14:textId="77777777" w:rsidR="0058244F" w:rsidRPr="00FA1E20" w:rsidRDefault="0058244F" w:rsidP="0058244F">
            <w:pPr>
              <w:rPr>
                <w:rtl/>
              </w:rPr>
            </w:pPr>
          </w:p>
        </w:tc>
        <w:tc>
          <w:tcPr>
            <w:tcW w:w="2074" w:type="dxa"/>
          </w:tcPr>
          <w:p w14:paraId="7B03BE87" w14:textId="77777777" w:rsidR="0058244F" w:rsidRPr="00FA1E20" w:rsidRDefault="0058244F" w:rsidP="0058244F">
            <w:pPr>
              <w:rPr>
                <w:rtl/>
              </w:rPr>
            </w:pPr>
          </w:p>
        </w:tc>
        <w:tc>
          <w:tcPr>
            <w:tcW w:w="2074" w:type="dxa"/>
          </w:tcPr>
          <w:p w14:paraId="59B1436B" w14:textId="77777777" w:rsidR="0058244F" w:rsidRPr="00FA1E20" w:rsidRDefault="0058244F" w:rsidP="0058244F">
            <w:pPr>
              <w:rPr>
                <w:rtl/>
              </w:rPr>
            </w:pPr>
          </w:p>
        </w:tc>
      </w:tr>
      <w:tr w:rsidR="0058244F" w:rsidRPr="00070477" w14:paraId="168DE981" w14:textId="77777777" w:rsidTr="00070477">
        <w:trPr>
          <w:trHeight w:val="1980"/>
        </w:trPr>
        <w:tc>
          <w:tcPr>
            <w:tcW w:w="2074" w:type="dxa"/>
            <w:hideMark/>
          </w:tcPr>
          <w:p w14:paraId="0627492C"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2.2.1 </w:t>
            </w:r>
            <w:proofErr w:type="spellStart"/>
            <w:r w:rsidRPr="00070477">
              <w:rPr>
                <w:rFonts w:ascii="Arial" w:eastAsia="Times New Roman" w:hAnsi="Arial" w:cs="Arial"/>
                <w:color w:val="000000"/>
                <w:rtl/>
              </w:rPr>
              <w:t>א+ב</w:t>
            </w:r>
            <w:proofErr w:type="spellEnd"/>
          </w:p>
        </w:tc>
        <w:tc>
          <w:tcPr>
            <w:tcW w:w="2074" w:type="dxa"/>
            <w:hideMark/>
          </w:tcPr>
          <w:p w14:paraId="2C2ECFB7"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הקצאת חודשיים בלבד לבניית מאגר מידע שיכיל רשימות ל- 54 גידולים, ל- 30 מדינות וללפחות 15 רשתות שיווק אינו ריאלי. יש להאריך את זמן ההתארגנות ו/או לאפשר התמקדות בגידולים וביעדים העיקריים בשלב ההתארגנות תוך מתן אפשרות להשלמת המידע במועד מאוחר יותר.</w:t>
            </w:r>
          </w:p>
        </w:tc>
        <w:tc>
          <w:tcPr>
            <w:tcW w:w="2074" w:type="dxa"/>
            <w:noWrap/>
            <w:hideMark/>
          </w:tcPr>
          <w:p w14:paraId="1AE35D55" w14:textId="77777777" w:rsidR="0058244F" w:rsidRPr="00070477" w:rsidRDefault="0058244F" w:rsidP="0058244F">
            <w:pPr>
              <w:rPr>
                <w:rFonts w:ascii="Arial" w:eastAsia="Times New Roman" w:hAnsi="Arial" w:cs="Arial"/>
                <w:color w:val="000000"/>
                <w:rtl/>
              </w:rPr>
            </w:pPr>
          </w:p>
        </w:tc>
        <w:tc>
          <w:tcPr>
            <w:tcW w:w="2074" w:type="dxa"/>
            <w:hideMark/>
          </w:tcPr>
          <w:p w14:paraId="1F8042C3" w14:textId="68213828" w:rsidR="0058244F" w:rsidRPr="00070477" w:rsidRDefault="0058244F" w:rsidP="0043087A">
            <w:pPr>
              <w:rPr>
                <w:rFonts w:ascii="Arial" w:eastAsia="Times New Roman" w:hAnsi="Arial" w:cs="Arial"/>
                <w:color w:val="000000"/>
              </w:rPr>
            </w:pPr>
            <w:r>
              <w:rPr>
                <w:rFonts w:ascii="Arial" w:eastAsia="Times New Roman" w:hAnsi="Arial" w:cs="Arial" w:hint="cs"/>
                <w:color w:val="000000"/>
                <w:rtl/>
              </w:rPr>
              <w:t xml:space="preserve">נא </w:t>
            </w:r>
            <w:r w:rsidR="0043087A">
              <w:rPr>
                <w:rFonts w:ascii="Arial" w:eastAsia="Times New Roman" w:hAnsi="Arial" w:cs="Arial" w:hint="cs"/>
                <w:color w:val="000000"/>
                <w:rtl/>
              </w:rPr>
              <w:t xml:space="preserve">ראו </w:t>
            </w:r>
            <w:r>
              <w:rPr>
                <w:rFonts w:ascii="Arial" w:eastAsia="Times New Roman" w:hAnsi="Arial" w:cs="Arial" w:hint="cs"/>
                <w:color w:val="000000"/>
                <w:rtl/>
              </w:rPr>
              <w:t xml:space="preserve">תשובה לשאלה מס' 9. </w:t>
            </w:r>
          </w:p>
        </w:tc>
      </w:tr>
      <w:tr w:rsidR="0058244F" w:rsidRPr="00FA1E20" w14:paraId="5DC29092" w14:textId="77777777" w:rsidTr="00070477">
        <w:tc>
          <w:tcPr>
            <w:tcW w:w="2074" w:type="dxa"/>
          </w:tcPr>
          <w:p w14:paraId="5D43AD9A" w14:textId="77777777" w:rsidR="0058244F" w:rsidRPr="00070477" w:rsidRDefault="0058244F" w:rsidP="0058244F">
            <w:pPr>
              <w:rPr>
                <w:rtl/>
              </w:rPr>
            </w:pPr>
          </w:p>
        </w:tc>
        <w:tc>
          <w:tcPr>
            <w:tcW w:w="2074" w:type="dxa"/>
          </w:tcPr>
          <w:p w14:paraId="0867C3D4" w14:textId="77777777" w:rsidR="0058244F" w:rsidRPr="00FA1E20" w:rsidRDefault="0058244F" w:rsidP="0058244F">
            <w:pPr>
              <w:rPr>
                <w:rtl/>
              </w:rPr>
            </w:pPr>
          </w:p>
        </w:tc>
        <w:tc>
          <w:tcPr>
            <w:tcW w:w="2074" w:type="dxa"/>
          </w:tcPr>
          <w:p w14:paraId="0FD053C4" w14:textId="77777777" w:rsidR="0058244F" w:rsidRPr="00FA1E20" w:rsidRDefault="0058244F" w:rsidP="0058244F">
            <w:pPr>
              <w:rPr>
                <w:rtl/>
              </w:rPr>
            </w:pPr>
          </w:p>
        </w:tc>
        <w:tc>
          <w:tcPr>
            <w:tcW w:w="2074" w:type="dxa"/>
          </w:tcPr>
          <w:p w14:paraId="462A3F13" w14:textId="77777777" w:rsidR="0058244F" w:rsidRPr="00FA1E20" w:rsidRDefault="0058244F" w:rsidP="0058244F">
            <w:pPr>
              <w:rPr>
                <w:rtl/>
              </w:rPr>
            </w:pPr>
          </w:p>
        </w:tc>
      </w:tr>
      <w:tr w:rsidR="0058244F" w:rsidRPr="00070477" w14:paraId="120C155D" w14:textId="77777777" w:rsidTr="00070477">
        <w:trPr>
          <w:trHeight w:val="1380"/>
        </w:trPr>
        <w:tc>
          <w:tcPr>
            <w:tcW w:w="2074" w:type="dxa"/>
            <w:hideMark/>
          </w:tcPr>
          <w:p w14:paraId="0C31149F"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2.2.3.1.</w:t>
            </w:r>
          </w:p>
        </w:tc>
        <w:tc>
          <w:tcPr>
            <w:tcW w:w="2074" w:type="dxa"/>
            <w:hideMark/>
          </w:tcPr>
          <w:p w14:paraId="51F0DA99"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בתקופת ההתארגנות נדרש זוכה המכרז לעבודה מאומצת ביותר בהיקף שעות גדול ע"מ לעמוד בדרישות המכרז. תמורה חד-פעמית של 20,000 ₪ אינה מכסה היקף כנ"ל של פעילות</w:t>
            </w:r>
          </w:p>
        </w:tc>
        <w:tc>
          <w:tcPr>
            <w:tcW w:w="2074" w:type="dxa"/>
            <w:noWrap/>
            <w:hideMark/>
          </w:tcPr>
          <w:p w14:paraId="1FFEFA53" w14:textId="77777777" w:rsidR="0058244F" w:rsidRPr="00070477" w:rsidRDefault="0058244F" w:rsidP="0058244F">
            <w:pPr>
              <w:rPr>
                <w:rFonts w:ascii="Arial" w:eastAsia="Times New Roman" w:hAnsi="Arial" w:cs="Arial"/>
                <w:color w:val="000000"/>
                <w:rtl/>
              </w:rPr>
            </w:pPr>
          </w:p>
        </w:tc>
        <w:tc>
          <w:tcPr>
            <w:tcW w:w="2074" w:type="dxa"/>
            <w:hideMark/>
          </w:tcPr>
          <w:p w14:paraId="13D5F45B" w14:textId="6AFBA0CD" w:rsidR="0058244F" w:rsidRPr="00070477" w:rsidRDefault="0058244F" w:rsidP="0058244F">
            <w:pPr>
              <w:rPr>
                <w:rFonts w:ascii="Arial" w:eastAsia="Times New Roman" w:hAnsi="Arial" w:cs="Arial"/>
                <w:color w:val="000000"/>
              </w:rPr>
            </w:pPr>
            <w:r>
              <w:rPr>
                <w:rFonts w:ascii="Arial" w:eastAsia="Times New Roman" w:hAnsi="Arial" w:cs="Arial" w:hint="cs"/>
                <w:color w:val="000000"/>
                <w:rtl/>
              </w:rPr>
              <w:t>לא יחול שינוי בסעיף זה</w:t>
            </w:r>
            <w:r w:rsidRPr="00070477">
              <w:rPr>
                <w:rFonts w:ascii="Arial" w:eastAsia="Times New Roman" w:hAnsi="Arial" w:cs="Arial"/>
                <w:color w:val="000000"/>
                <w:rtl/>
              </w:rPr>
              <w:t xml:space="preserve">. בתקופה זו לא </w:t>
            </w:r>
            <w:r>
              <w:rPr>
                <w:rFonts w:ascii="Arial" w:eastAsia="Times New Roman" w:hAnsi="Arial" w:cs="Arial" w:hint="cs"/>
                <w:color w:val="000000"/>
                <w:rtl/>
              </w:rPr>
              <w:t xml:space="preserve">יינתן </w:t>
            </w:r>
            <w:r w:rsidRPr="00070477">
              <w:rPr>
                <w:rFonts w:ascii="Arial" w:eastAsia="Times New Roman" w:hAnsi="Arial" w:cs="Arial"/>
                <w:color w:val="000000"/>
                <w:rtl/>
              </w:rPr>
              <w:t>שירות לציבור והעיסוק הוא בבני</w:t>
            </w:r>
            <w:r>
              <w:rPr>
                <w:rFonts w:ascii="Arial" w:eastAsia="Times New Roman" w:hAnsi="Arial" w:cs="Arial" w:hint="cs"/>
                <w:color w:val="000000"/>
                <w:rtl/>
              </w:rPr>
              <w:t>י</w:t>
            </w:r>
            <w:r w:rsidRPr="00070477">
              <w:rPr>
                <w:rFonts w:ascii="Arial" w:eastAsia="Times New Roman" w:hAnsi="Arial" w:cs="Arial"/>
                <w:color w:val="000000"/>
                <w:rtl/>
              </w:rPr>
              <w:t xml:space="preserve">ת המאגר בלבד. </w:t>
            </w:r>
            <w:r>
              <w:rPr>
                <w:rFonts w:ascii="Arial" w:eastAsia="Times New Roman" w:hAnsi="Arial" w:cs="Arial" w:hint="cs"/>
                <w:color w:val="000000"/>
                <w:rtl/>
              </w:rPr>
              <w:t>ראו תשובה לשאלה מס' 9.</w:t>
            </w:r>
          </w:p>
        </w:tc>
      </w:tr>
      <w:tr w:rsidR="0058244F" w:rsidRPr="00FA1E20" w14:paraId="1DD57C3C" w14:textId="77777777" w:rsidTr="00070477">
        <w:tc>
          <w:tcPr>
            <w:tcW w:w="2074" w:type="dxa"/>
          </w:tcPr>
          <w:p w14:paraId="749C3D24" w14:textId="77777777" w:rsidR="0058244F" w:rsidRPr="00070477" w:rsidRDefault="0058244F" w:rsidP="0058244F">
            <w:pPr>
              <w:rPr>
                <w:rtl/>
              </w:rPr>
            </w:pPr>
          </w:p>
        </w:tc>
        <w:tc>
          <w:tcPr>
            <w:tcW w:w="2074" w:type="dxa"/>
          </w:tcPr>
          <w:p w14:paraId="28E27C4D" w14:textId="77777777" w:rsidR="0058244F" w:rsidRPr="00FA1E20" w:rsidRDefault="0058244F" w:rsidP="0058244F">
            <w:pPr>
              <w:rPr>
                <w:rtl/>
              </w:rPr>
            </w:pPr>
          </w:p>
        </w:tc>
        <w:tc>
          <w:tcPr>
            <w:tcW w:w="2074" w:type="dxa"/>
          </w:tcPr>
          <w:p w14:paraId="13C750F2" w14:textId="77777777" w:rsidR="0058244F" w:rsidRPr="00FA1E20" w:rsidRDefault="0058244F" w:rsidP="0058244F">
            <w:pPr>
              <w:rPr>
                <w:rtl/>
              </w:rPr>
            </w:pPr>
          </w:p>
        </w:tc>
        <w:tc>
          <w:tcPr>
            <w:tcW w:w="2074" w:type="dxa"/>
          </w:tcPr>
          <w:p w14:paraId="60790584" w14:textId="77777777" w:rsidR="0058244F" w:rsidRPr="00FA1E20" w:rsidRDefault="0058244F" w:rsidP="0058244F">
            <w:pPr>
              <w:rPr>
                <w:rtl/>
              </w:rPr>
            </w:pPr>
          </w:p>
        </w:tc>
      </w:tr>
      <w:tr w:rsidR="0058244F" w:rsidRPr="00070477" w14:paraId="6F933D39" w14:textId="77777777" w:rsidTr="00070477">
        <w:trPr>
          <w:trHeight w:val="300"/>
        </w:trPr>
        <w:tc>
          <w:tcPr>
            <w:tcW w:w="2074" w:type="dxa"/>
            <w:hideMark/>
          </w:tcPr>
          <w:p w14:paraId="220BD720"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ב-ג</w:t>
            </w:r>
          </w:p>
        </w:tc>
        <w:tc>
          <w:tcPr>
            <w:tcW w:w="2074" w:type="dxa"/>
            <w:hideMark/>
          </w:tcPr>
          <w:p w14:paraId="3B48AB7C" w14:textId="77777777" w:rsidR="0058244F" w:rsidRPr="00070477" w:rsidRDefault="0058244F" w:rsidP="0058244F">
            <w:pPr>
              <w:rPr>
                <w:rFonts w:ascii="Arial" w:eastAsia="Times New Roman" w:hAnsi="Arial" w:cs="Arial"/>
                <w:b/>
                <w:bCs/>
                <w:color w:val="000000"/>
                <w:rtl/>
              </w:rPr>
            </w:pPr>
            <w:r w:rsidRPr="00070477">
              <w:rPr>
                <w:rFonts w:ascii="Arial" w:eastAsia="Times New Roman" w:hAnsi="Arial" w:cs="Arial"/>
                <w:b/>
                <w:bCs/>
                <w:color w:val="000000"/>
                <w:rtl/>
              </w:rPr>
              <w:t>רשתות השיווק הגרמניות</w:t>
            </w:r>
            <w:r w:rsidRPr="00070477">
              <w:rPr>
                <w:rFonts w:ascii="Arial" w:eastAsia="Times New Roman" w:hAnsi="Arial" w:cs="Arial"/>
                <w:color w:val="000000"/>
                <w:rtl/>
              </w:rPr>
              <w:t xml:space="preserve"> </w:t>
            </w:r>
            <w:r w:rsidRPr="00070477">
              <w:rPr>
                <w:rFonts w:ascii="Arial" w:eastAsia="Times New Roman" w:hAnsi="Arial" w:cs="Arial"/>
                <w:b/>
                <w:bCs/>
                <w:color w:val="000000"/>
                <w:rtl/>
              </w:rPr>
              <w:t>דורשות</w:t>
            </w:r>
            <w:r w:rsidRPr="00070477">
              <w:rPr>
                <w:rFonts w:ascii="Arial" w:eastAsia="Times New Roman" w:hAnsi="Arial" w:cs="Arial"/>
                <w:color w:val="000000"/>
                <w:rtl/>
              </w:rPr>
              <w:t>:</w:t>
            </w:r>
          </w:p>
        </w:tc>
        <w:tc>
          <w:tcPr>
            <w:tcW w:w="2074" w:type="dxa"/>
            <w:noWrap/>
            <w:hideMark/>
          </w:tcPr>
          <w:p w14:paraId="6DE78B1C" w14:textId="77777777" w:rsidR="0058244F" w:rsidRPr="00070477" w:rsidRDefault="0058244F" w:rsidP="0058244F">
            <w:pPr>
              <w:rPr>
                <w:rFonts w:ascii="Arial" w:eastAsia="Times New Roman" w:hAnsi="Arial" w:cs="Arial"/>
                <w:b/>
                <w:bCs/>
                <w:color w:val="000000"/>
                <w:rtl/>
              </w:rPr>
            </w:pPr>
          </w:p>
        </w:tc>
        <w:tc>
          <w:tcPr>
            <w:tcW w:w="2074" w:type="dxa"/>
            <w:noWrap/>
            <w:hideMark/>
          </w:tcPr>
          <w:p w14:paraId="66D0B3EB"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7CA36C89" w14:textId="77777777" w:rsidTr="00070477">
        <w:trPr>
          <w:trHeight w:val="300"/>
        </w:trPr>
        <w:tc>
          <w:tcPr>
            <w:tcW w:w="2074" w:type="dxa"/>
            <w:hideMark/>
          </w:tcPr>
          <w:p w14:paraId="7EA0A166"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w:t>
            </w:r>
          </w:p>
        </w:tc>
        <w:tc>
          <w:tcPr>
            <w:tcW w:w="2074" w:type="dxa"/>
            <w:hideMark/>
          </w:tcPr>
          <w:p w14:paraId="735CC342"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א.  33%-80% מה-</w:t>
            </w:r>
            <w:r w:rsidRPr="00070477">
              <w:rPr>
                <w:rFonts w:ascii="Calibri" w:eastAsia="Times New Roman" w:hAnsi="Calibri" w:cs="Calibri"/>
                <w:color w:val="000000"/>
              </w:rPr>
              <w:t>MRL</w:t>
            </w:r>
            <w:r w:rsidRPr="00070477">
              <w:rPr>
                <w:rFonts w:ascii="Arial" w:eastAsia="Times New Roman" w:hAnsi="Arial" w:cs="Arial"/>
                <w:color w:val="000000"/>
                <w:rtl/>
              </w:rPr>
              <w:t xml:space="preserve"> האירופי (תלוי ברשת), </w:t>
            </w:r>
          </w:p>
        </w:tc>
        <w:tc>
          <w:tcPr>
            <w:tcW w:w="2074" w:type="dxa"/>
            <w:noWrap/>
            <w:hideMark/>
          </w:tcPr>
          <w:p w14:paraId="48BBA8E5" w14:textId="77777777" w:rsidR="0058244F" w:rsidRPr="00070477" w:rsidRDefault="0058244F" w:rsidP="0058244F">
            <w:pPr>
              <w:rPr>
                <w:rFonts w:ascii="Arial" w:eastAsia="Times New Roman" w:hAnsi="Arial" w:cs="Arial"/>
                <w:color w:val="000000"/>
                <w:rtl/>
              </w:rPr>
            </w:pPr>
          </w:p>
        </w:tc>
        <w:tc>
          <w:tcPr>
            <w:tcW w:w="2074" w:type="dxa"/>
            <w:noWrap/>
            <w:hideMark/>
          </w:tcPr>
          <w:p w14:paraId="624B4503"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2889F960" w14:textId="77777777" w:rsidTr="00070477">
        <w:trPr>
          <w:trHeight w:val="300"/>
        </w:trPr>
        <w:tc>
          <w:tcPr>
            <w:tcW w:w="2074" w:type="dxa"/>
            <w:hideMark/>
          </w:tcPr>
          <w:p w14:paraId="2487CBEB"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ו-2.2.3.4</w:t>
            </w:r>
          </w:p>
        </w:tc>
        <w:tc>
          <w:tcPr>
            <w:tcW w:w="2074" w:type="dxa"/>
            <w:hideMark/>
          </w:tcPr>
          <w:p w14:paraId="08A6AB80"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 xml:space="preserve">ב.  70%-100% מה- </w:t>
            </w:r>
            <w:proofErr w:type="spellStart"/>
            <w:r w:rsidRPr="00070477">
              <w:rPr>
                <w:rFonts w:ascii="Calibri" w:eastAsia="Times New Roman" w:hAnsi="Calibri" w:cs="Calibri"/>
                <w:color w:val="000000"/>
              </w:rPr>
              <w:t>ARfD</w:t>
            </w:r>
            <w:proofErr w:type="spellEnd"/>
            <w:r w:rsidRPr="00070477">
              <w:rPr>
                <w:rFonts w:ascii="Arial" w:eastAsia="Times New Roman" w:hAnsi="Arial" w:cs="Arial"/>
                <w:color w:val="000000"/>
                <w:rtl/>
              </w:rPr>
              <w:t>.</w:t>
            </w:r>
          </w:p>
        </w:tc>
        <w:tc>
          <w:tcPr>
            <w:tcW w:w="2074" w:type="dxa"/>
            <w:noWrap/>
            <w:hideMark/>
          </w:tcPr>
          <w:p w14:paraId="7D0DF8A8" w14:textId="77777777" w:rsidR="0058244F" w:rsidRPr="00070477" w:rsidRDefault="0058244F" w:rsidP="0058244F">
            <w:pPr>
              <w:rPr>
                <w:rFonts w:ascii="Arial" w:eastAsia="Times New Roman" w:hAnsi="Arial" w:cs="Arial"/>
                <w:color w:val="000000"/>
                <w:rtl/>
              </w:rPr>
            </w:pPr>
          </w:p>
        </w:tc>
        <w:tc>
          <w:tcPr>
            <w:tcW w:w="2074" w:type="dxa"/>
            <w:noWrap/>
            <w:hideMark/>
          </w:tcPr>
          <w:p w14:paraId="1C0936DA"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31FDB05B" w14:textId="77777777" w:rsidTr="00070477">
        <w:trPr>
          <w:trHeight w:val="300"/>
        </w:trPr>
        <w:tc>
          <w:tcPr>
            <w:tcW w:w="2074" w:type="dxa"/>
            <w:hideMark/>
          </w:tcPr>
          <w:p w14:paraId="5030A9D9"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75F0B8BB"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ג.  עמיד התוצרת ב- </w:t>
            </w:r>
            <w:r w:rsidRPr="00070477">
              <w:rPr>
                <w:rFonts w:ascii="Calibri" w:eastAsia="Times New Roman" w:hAnsi="Calibri" w:cs="Calibri"/>
                <w:color w:val="000000"/>
              </w:rPr>
              <w:t>ADI</w:t>
            </w:r>
            <w:r w:rsidRPr="00070477">
              <w:rPr>
                <w:rFonts w:ascii="Arial" w:eastAsia="Times New Roman" w:hAnsi="Arial" w:cs="Arial"/>
                <w:color w:val="000000"/>
                <w:rtl/>
              </w:rPr>
              <w:t xml:space="preserve"> (חלק מהרשתות).</w:t>
            </w:r>
          </w:p>
        </w:tc>
        <w:tc>
          <w:tcPr>
            <w:tcW w:w="2074" w:type="dxa"/>
            <w:noWrap/>
            <w:hideMark/>
          </w:tcPr>
          <w:p w14:paraId="2EEBC20A" w14:textId="77777777" w:rsidR="0058244F" w:rsidRPr="00070477" w:rsidRDefault="0058244F" w:rsidP="0058244F">
            <w:pPr>
              <w:rPr>
                <w:rFonts w:ascii="Arial" w:eastAsia="Times New Roman" w:hAnsi="Arial" w:cs="Arial"/>
                <w:color w:val="000000"/>
                <w:rtl/>
              </w:rPr>
            </w:pPr>
          </w:p>
        </w:tc>
        <w:tc>
          <w:tcPr>
            <w:tcW w:w="2074" w:type="dxa"/>
            <w:noWrap/>
            <w:hideMark/>
          </w:tcPr>
          <w:p w14:paraId="257FC6E3"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355FE51D" w14:textId="77777777" w:rsidTr="00070477">
        <w:trPr>
          <w:trHeight w:val="585"/>
        </w:trPr>
        <w:tc>
          <w:tcPr>
            <w:tcW w:w="2074" w:type="dxa"/>
            <w:hideMark/>
          </w:tcPr>
          <w:p w14:paraId="6C636E3E"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3D8942E6"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ד.  אחוז </w:t>
            </w:r>
            <w:r w:rsidRPr="00070477">
              <w:rPr>
                <w:rFonts w:ascii="Arial" w:eastAsia="Times New Roman" w:hAnsi="Arial" w:cs="Arial"/>
                <w:color w:val="000000"/>
                <w:u w:val="single"/>
                <w:rtl/>
              </w:rPr>
              <w:t>מצטבר</w:t>
            </w:r>
            <w:r w:rsidRPr="00070477">
              <w:rPr>
                <w:rFonts w:ascii="Arial" w:eastAsia="Times New Roman" w:hAnsi="Arial" w:cs="Arial"/>
                <w:color w:val="000000"/>
                <w:rtl/>
              </w:rPr>
              <w:t xml:space="preserve"> של שאריות עד לרמה של 70%-80% מה- </w:t>
            </w:r>
            <w:r w:rsidRPr="00070477">
              <w:rPr>
                <w:rFonts w:ascii="Calibri" w:eastAsia="Times New Roman" w:hAnsi="Calibri" w:cs="Calibri"/>
                <w:color w:val="000000"/>
              </w:rPr>
              <w:t>MRL</w:t>
            </w:r>
            <w:r w:rsidRPr="00070477">
              <w:rPr>
                <w:rFonts w:ascii="Arial" w:eastAsia="Times New Roman" w:hAnsi="Arial" w:cs="Arial"/>
                <w:color w:val="000000"/>
                <w:rtl/>
              </w:rPr>
              <w:t xml:space="preserve"> או מה- </w:t>
            </w:r>
            <w:proofErr w:type="spellStart"/>
            <w:r w:rsidRPr="00070477">
              <w:rPr>
                <w:rFonts w:ascii="Calibri" w:eastAsia="Times New Roman" w:hAnsi="Calibri" w:cs="Calibri"/>
                <w:color w:val="000000"/>
              </w:rPr>
              <w:t>ARfD</w:t>
            </w:r>
            <w:proofErr w:type="spellEnd"/>
            <w:r w:rsidRPr="00070477">
              <w:rPr>
                <w:rFonts w:ascii="Arial" w:eastAsia="Times New Roman" w:hAnsi="Arial" w:cs="Arial"/>
                <w:color w:val="000000"/>
                <w:rtl/>
              </w:rPr>
              <w:t>.</w:t>
            </w:r>
          </w:p>
        </w:tc>
        <w:tc>
          <w:tcPr>
            <w:tcW w:w="2074" w:type="dxa"/>
            <w:noWrap/>
            <w:hideMark/>
          </w:tcPr>
          <w:p w14:paraId="55D84D7E" w14:textId="77777777" w:rsidR="0058244F" w:rsidRPr="00070477" w:rsidRDefault="0058244F" w:rsidP="0058244F">
            <w:pPr>
              <w:rPr>
                <w:rFonts w:ascii="Arial" w:eastAsia="Times New Roman" w:hAnsi="Arial" w:cs="Arial"/>
                <w:color w:val="000000"/>
                <w:rtl/>
              </w:rPr>
            </w:pPr>
          </w:p>
        </w:tc>
        <w:tc>
          <w:tcPr>
            <w:tcW w:w="2074" w:type="dxa"/>
            <w:noWrap/>
            <w:hideMark/>
          </w:tcPr>
          <w:p w14:paraId="6621AFBD"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3929719D" w14:textId="77777777" w:rsidTr="00070477">
        <w:trPr>
          <w:trHeight w:val="570"/>
        </w:trPr>
        <w:tc>
          <w:tcPr>
            <w:tcW w:w="2074" w:type="dxa"/>
            <w:hideMark/>
          </w:tcPr>
          <w:p w14:paraId="3AE56240"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0CF70D7D"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ד.  נוכחות של עד 4-5 שיירי חומרים שונים בדוגמא (תלוי בגידול).</w:t>
            </w:r>
          </w:p>
        </w:tc>
        <w:tc>
          <w:tcPr>
            <w:tcW w:w="2074" w:type="dxa"/>
            <w:noWrap/>
            <w:hideMark/>
          </w:tcPr>
          <w:p w14:paraId="7CCD3EE3" w14:textId="77777777" w:rsidR="0058244F" w:rsidRPr="00070477" w:rsidRDefault="0058244F" w:rsidP="0058244F">
            <w:pPr>
              <w:rPr>
                <w:rFonts w:ascii="Arial" w:eastAsia="Times New Roman" w:hAnsi="Arial" w:cs="Arial"/>
                <w:color w:val="000000"/>
                <w:rtl/>
              </w:rPr>
            </w:pPr>
          </w:p>
        </w:tc>
        <w:tc>
          <w:tcPr>
            <w:tcW w:w="2074" w:type="dxa"/>
            <w:noWrap/>
            <w:hideMark/>
          </w:tcPr>
          <w:p w14:paraId="68F2796E"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7EC62253" w14:textId="77777777" w:rsidTr="00070477">
        <w:trPr>
          <w:trHeight w:val="585"/>
        </w:trPr>
        <w:tc>
          <w:tcPr>
            <w:tcW w:w="2074" w:type="dxa"/>
            <w:hideMark/>
          </w:tcPr>
          <w:p w14:paraId="05F86928"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lastRenderedPageBreak/>
              <w:t> </w:t>
            </w:r>
          </w:p>
        </w:tc>
        <w:tc>
          <w:tcPr>
            <w:tcW w:w="2074" w:type="dxa"/>
            <w:hideMark/>
          </w:tcPr>
          <w:p w14:paraId="25E6E432"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ה.  התייחסות לרמות שאריות שמתחת ל- </w:t>
            </w:r>
            <w:proofErr w:type="spellStart"/>
            <w:r w:rsidRPr="00070477">
              <w:rPr>
                <w:rFonts w:ascii="Calibri" w:eastAsia="Times New Roman" w:hAnsi="Calibri" w:cs="Calibri"/>
                <w:color w:val="000000"/>
              </w:rPr>
              <w:t>LoD</w:t>
            </w:r>
            <w:proofErr w:type="spellEnd"/>
            <w:r w:rsidRPr="00070477">
              <w:rPr>
                <w:rFonts w:ascii="Arial" w:eastAsia="Times New Roman" w:hAnsi="Arial" w:cs="Arial"/>
                <w:color w:val="000000"/>
                <w:rtl/>
              </w:rPr>
              <w:t xml:space="preserve"> האירופי כאילו היו שאריות שניתן לכמת אותן</w:t>
            </w:r>
          </w:p>
        </w:tc>
        <w:tc>
          <w:tcPr>
            <w:tcW w:w="2074" w:type="dxa"/>
            <w:noWrap/>
            <w:hideMark/>
          </w:tcPr>
          <w:p w14:paraId="25CD22A4" w14:textId="77777777" w:rsidR="0058244F" w:rsidRPr="00070477" w:rsidRDefault="0058244F" w:rsidP="0058244F">
            <w:pPr>
              <w:rPr>
                <w:rFonts w:ascii="Arial" w:eastAsia="Times New Roman" w:hAnsi="Arial" w:cs="Arial"/>
                <w:color w:val="000000"/>
                <w:rtl/>
              </w:rPr>
            </w:pPr>
          </w:p>
        </w:tc>
        <w:tc>
          <w:tcPr>
            <w:tcW w:w="2074" w:type="dxa"/>
            <w:noWrap/>
            <w:hideMark/>
          </w:tcPr>
          <w:p w14:paraId="49B6A433"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4A7DF94D" w14:textId="77777777" w:rsidTr="00070477">
        <w:trPr>
          <w:trHeight w:val="285"/>
        </w:trPr>
        <w:tc>
          <w:tcPr>
            <w:tcW w:w="2074" w:type="dxa"/>
            <w:hideMark/>
          </w:tcPr>
          <w:p w14:paraId="121FB647"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65A07976"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     לצורך חישובי האחוזים.</w:t>
            </w:r>
          </w:p>
        </w:tc>
        <w:tc>
          <w:tcPr>
            <w:tcW w:w="2074" w:type="dxa"/>
            <w:noWrap/>
            <w:hideMark/>
          </w:tcPr>
          <w:p w14:paraId="5860A27F" w14:textId="77777777" w:rsidR="0058244F" w:rsidRPr="00070477" w:rsidRDefault="0058244F" w:rsidP="0058244F">
            <w:pPr>
              <w:rPr>
                <w:rFonts w:ascii="Arial" w:eastAsia="Times New Roman" w:hAnsi="Arial" w:cs="Arial"/>
                <w:color w:val="000000"/>
                <w:rtl/>
              </w:rPr>
            </w:pPr>
          </w:p>
        </w:tc>
        <w:tc>
          <w:tcPr>
            <w:tcW w:w="2074" w:type="dxa"/>
            <w:noWrap/>
            <w:hideMark/>
          </w:tcPr>
          <w:p w14:paraId="0E46BAEE"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2F360180" w14:textId="77777777" w:rsidTr="00070477">
        <w:trPr>
          <w:trHeight w:val="285"/>
        </w:trPr>
        <w:tc>
          <w:tcPr>
            <w:tcW w:w="2074" w:type="dxa"/>
            <w:hideMark/>
          </w:tcPr>
          <w:p w14:paraId="5DD1EBB1"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594BD4A5" w14:textId="77777777" w:rsidR="0058244F" w:rsidRPr="00070477" w:rsidRDefault="0058244F" w:rsidP="0058244F">
            <w:pPr>
              <w:bidi w:val="0"/>
              <w:rPr>
                <w:rFonts w:ascii="Arial" w:eastAsia="Times New Roman" w:hAnsi="Arial" w:cs="Arial"/>
                <w:color w:val="000000"/>
              </w:rPr>
            </w:pPr>
            <w:r w:rsidRPr="00070477">
              <w:rPr>
                <w:rFonts w:ascii="Arial" w:eastAsia="Times New Roman" w:hAnsi="Arial" w:cs="Arial"/>
                <w:color w:val="000000"/>
              </w:rPr>
              <w:t> </w:t>
            </w:r>
          </w:p>
        </w:tc>
        <w:tc>
          <w:tcPr>
            <w:tcW w:w="2074" w:type="dxa"/>
            <w:noWrap/>
            <w:hideMark/>
          </w:tcPr>
          <w:p w14:paraId="4D2994A2" w14:textId="77777777" w:rsidR="0058244F" w:rsidRPr="00070477" w:rsidRDefault="0058244F" w:rsidP="0058244F">
            <w:pPr>
              <w:bidi w:val="0"/>
              <w:rPr>
                <w:rFonts w:ascii="Arial" w:eastAsia="Times New Roman" w:hAnsi="Arial" w:cs="Arial"/>
                <w:color w:val="000000"/>
              </w:rPr>
            </w:pPr>
          </w:p>
        </w:tc>
        <w:tc>
          <w:tcPr>
            <w:tcW w:w="2074" w:type="dxa"/>
            <w:noWrap/>
            <w:hideMark/>
          </w:tcPr>
          <w:p w14:paraId="4F37EAC2"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1F9DFA0B" w14:textId="77777777" w:rsidTr="00070477">
        <w:trPr>
          <w:trHeight w:val="300"/>
        </w:trPr>
        <w:tc>
          <w:tcPr>
            <w:tcW w:w="2074" w:type="dxa"/>
            <w:hideMark/>
          </w:tcPr>
          <w:p w14:paraId="45E449FD"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61F75B7B" w14:textId="77777777" w:rsidR="0058244F" w:rsidRPr="00070477" w:rsidRDefault="0058244F" w:rsidP="0058244F">
            <w:pPr>
              <w:rPr>
                <w:rFonts w:ascii="Arial" w:eastAsia="Times New Roman" w:hAnsi="Arial" w:cs="Arial"/>
                <w:b/>
                <w:bCs/>
                <w:color w:val="000000"/>
              </w:rPr>
            </w:pPr>
            <w:r w:rsidRPr="00070477">
              <w:rPr>
                <w:rFonts w:ascii="Arial" w:eastAsia="Times New Roman" w:hAnsi="Arial" w:cs="Arial"/>
                <w:b/>
                <w:bCs/>
                <w:color w:val="000000"/>
                <w:rtl/>
              </w:rPr>
              <w:t>רשתות השיווק האנגליות דורשות</w:t>
            </w:r>
            <w:r w:rsidRPr="00070477">
              <w:rPr>
                <w:rFonts w:ascii="Arial" w:eastAsia="Times New Roman" w:hAnsi="Arial" w:cs="Arial"/>
                <w:color w:val="000000"/>
                <w:rtl/>
              </w:rPr>
              <w:t>:</w:t>
            </w:r>
          </w:p>
        </w:tc>
        <w:tc>
          <w:tcPr>
            <w:tcW w:w="2074" w:type="dxa"/>
            <w:noWrap/>
            <w:hideMark/>
          </w:tcPr>
          <w:p w14:paraId="697D5F17" w14:textId="77777777" w:rsidR="0058244F" w:rsidRPr="00070477" w:rsidRDefault="0058244F" w:rsidP="0058244F">
            <w:pPr>
              <w:rPr>
                <w:rFonts w:ascii="Arial" w:eastAsia="Times New Roman" w:hAnsi="Arial" w:cs="Arial"/>
                <w:b/>
                <w:bCs/>
                <w:color w:val="000000"/>
                <w:rtl/>
              </w:rPr>
            </w:pPr>
          </w:p>
        </w:tc>
        <w:tc>
          <w:tcPr>
            <w:tcW w:w="2074" w:type="dxa"/>
            <w:noWrap/>
            <w:hideMark/>
          </w:tcPr>
          <w:p w14:paraId="09B5D44B"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0569EEA3" w14:textId="77777777" w:rsidTr="00070477">
        <w:trPr>
          <w:trHeight w:val="1058"/>
        </w:trPr>
        <w:tc>
          <w:tcPr>
            <w:tcW w:w="2074" w:type="dxa"/>
            <w:hideMark/>
          </w:tcPr>
          <w:p w14:paraId="0A8E45B3" w14:textId="77777777" w:rsidR="0058244F" w:rsidRPr="00070477" w:rsidRDefault="0058244F" w:rsidP="0058244F">
            <w:pPr>
              <w:bidi w:val="0"/>
              <w:jc w:val="right"/>
              <w:rPr>
                <w:rFonts w:ascii="Arial" w:eastAsia="Times New Roman" w:hAnsi="Arial" w:cs="Arial"/>
                <w:color w:val="000000"/>
              </w:rPr>
            </w:pPr>
            <w:r w:rsidRPr="00070477">
              <w:rPr>
                <w:rFonts w:ascii="Arial" w:eastAsia="Times New Roman" w:hAnsi="Arial" w:cs="Arial"/>
                <w:color w:val="000000"/>
              </w:rPr>
              <w:t> </w:t>
            </w:r>
          </w:p>
        </w:tc>
        <w:tc>
          <w:tcPr>
            <w:tcW w:w="2074" w:type="dxa"/>
            <w:hideMark/>
          </w:tcPr>
          <w:p w14:paraId="0F14A55E"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הפסקה או הגבלה של השימוש בחומרי הדברה </w:t>
            </w:r>
            <w:proofErr w:type="spellStart"/>
            <w:r w:rsidRPr="00070477">
              <w:rPr>
                <w:rFonts w:ascii="Arial" w:eastAsia="Times New Roman" w:hAnsi="Arial" w:cs="Arial"/>
                <w:color w:val="000000"/>
                <w:rtl/>
              </w:rPr>
              <w:t>מסויימים</w:t>
            </w:r>
            <w:proofErr w:type="spellEnd"/>
            <w:r w:rsidRPr="00070477">
              <w:rPr>
                <w:rFonts w:ascii="Arial" w:eastAsia="Times New Roman" w:hAnsi="Arial" w:cs="Arial"/>
                <w:color w:val="000000"/>
                <w:rtl/>
              </w:rPr>
              <w:t xml:space="preserve"> בהתאם לרשימות שהן מפרסמות לכל הגידולים באופן גורף ללא קשר ל- </w:t>
            </w:r>
            <w:r w:rsidRPr="00070477">
              <w:rPr>
                <w:rFonts w:ascii="Calibri" w:eastAsia="Times New Roman" w:hAnsi="Calibri" w:cs="Calibri"/>
                <w:color w:val="000000"/>
              </w:rPr>
              <w:t>MRL</w:t>
            </w:r>
            <w:r w:rsidRPr="00070477">
              <w:rPr>
                <w:rFonts w:ascii="Arial" w:eastAsia="Times New Roman" w:hAnsi="Arial" w:cs="Arial"/>
                <w:color w:val="000000"/>
                <w:rtl/>
              </w:rPr>
              <w:t xml:space="preserve"> שלהם.</w:t>
            </w:r>
          </w:p>
        </w:tc>
        <w:tc>
          <w:tcPr>
            <w:tcW w:w="2074" w:type="dxa"/>
            <w:noWrap/>
            <w:hideMark/>
          </w:tcPr>
          <w:p w14:paraId="2618C99D" w14:textId="77777777" w:rsidR="0058244F" w:rsidRPr="00070477" w:rsidRDefault="0058244F" w:rsidP="0058244F">
            <w:pPr>
              <w:rPr>
                <w:rFonts w:ascii="Arial" w:eastAsia="Times New Roman" w:hAnsi="Arial" w:cs="Arial"/>
                <w:color w:val="000000"/>
                <w:rtl/>
              </w:rPr>
            </w:pPr>
          </w:p>
        </w:tc>
        <w:tc>
          <w:tcPr>
            <w:tcW w:w="2074" w:type="dxa"/>
            <w:noWrap/>
            <w:hideMark/>
          </w:tcPr>
          <w:p w14:paraId="1FFB43EF"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070477" w14:paraId="2FD3B4E5" w14:textId="77777777" w:rsidTr="00070477">
        <w:trPr>
          <w:trHeight w:val="2010"/>
        </w:trPr>
        <w:tc>
          <w:tcPr>
            <w:tcW w:w="2074" w:type="dxa"/>
            <w:noWrap/>
            <w:hideMark/>
          </w:tcPr>
          <w:p w14:paraId="4BF48947" w14:textId="77777777" w:rsidR="0058244F" w:rsidRPr="00070477" w:rsidRDefault="0058244F" w:rsidP="0058244F">
            <w:pPr>
              <w:bidi w:val="0"/>
              <w:rPr>
                <w:rFonts w:ascii="Times New Roman" w:eastAsia="Times New Roman" w:hAnsi="Times New Roman" w:cs="Times New Roman"/>
                <w:sz w:val="20"/>
                <w:szCs w:val="20"/>
              </w:rPr>
            </w:pPr>
          </w:p>
        </w:tc>
        <w:tc>
          <w:tcPr>
            <w:tcW w:w="2074" w:type="dxa"/>
            <w:hideMark/>
          </w:tcPr>
          <w:p w14:paraId="7F434D1E"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אין אפשרות לפרסם הנחיות מתאימות לעמידה בדרישות הנ"ל בכל גידול לכלל החקלאים, אלא רק לפרסם הנחיות כלליות תוך מתן אזהרות היכן שאפשר. "תפירת" תכנית הדברה מותאמת לרשת יכולה להתבצע רק מול חקלאי בודד תוך היכרות מעמיקה עם צרכי הגידול ונוהלי העבודה של החקלאי. גם הכנת רשימה ייחודית כנ"ל אינה מבטיחה עמידה ביעדים.</w:t>
            </w:r>
          </w:p>
        </w:tc>
        <w:tc>
          <w:tcPr>
            <w:tcW w:w="2074" w:type="dxa"/>
            <w:noWrap/>
            <w:hideMark/>
          </w:tcPr>
          <w:p w14:paraId="53F2806B" w14:textId="77777777" w:rsidR="0058244F" w:rsidRPr="00070477" w:rsidRDefault="0058244F" w:rsidP="0058244F">
            <w:pPr>
              <w:rPr>
                <w:rFonts w:ascii="Arial" w:eastAsia="Times New Roman" w:hAnsi="Arial" w:cs="Arial"/>
                <w:color w:val="000000"/>
                <w:rtl/>
              </w:rPr>
            </w:pPr>
          </w:p>
        </w:tc>
        <w:tc>
          <w:tcPr>
            <w:tcW w:w="2074" w:type="dxa"/>
            <w:hideMark/>
          </w:tcPr>
          <w:p w14:paraId="193560EA"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יפורסמו הנחיות כלליות לרשתות משמעותיות ביצוא. כללי הרשת ביחס לדרישת מדינת היעד. או כפי שהרשת מנסחת אותם.</w:t>
            </w:r>
          </w:p>
        </w:tc>
      </w:tr>
      <w:tr w:rsidR="0058244F" w:rsidRPr="00FA1E20" w14:paraId="48D98850" w14:textId="77777777" w:rsidTr="00070477">
        <w:tc>
          <w:tcPr>
            <w:tcW w:w="2074" w:type="dxa"/>
          </w:tcPr>
          <w:p w14:paraId="67CF7E65" w14:textId="77777777" w:rsidR="0058244F" w:rsidRPr="00070477" w:rsidRDefault="0058244F" w:rsidP="0058244F">
            <w:pPr>
              <w:rPr>
                <w:rtl/>
              </w:rPr>
            </w:pPr>
          </w:p>
        </w:tc>
        <w:tc>
          <w:tcPr>
            <w:tcW w:w="2074" w:type="dxa"/>
          </w:tcPr>
          <w:p w14:paraId="1E30D44A" w14:textId="77777777" w:rsidR="0058244F" w:rsidRPr="00FA1E20" w:rsidRDefault="0058244F" w:rsidP="0058244F">
            <w:pPr>
              <w:rPr>
                <w:rtl/>
              </w:rPr>
            </w:pPr>
          </w:p>
        </w:tc>
        <w:tc>
          <w:tcPr>
            <w:tcW w:w="2074" w:type="dxa"/>
          </w:tcPr>
          <w:p w14:paraId="524CEE6D" w14:textId="77777777" w:rsidR="0058244F" w:rsidRPr="00FA1E20" w:rsidRDefault="0058244F" w:rsidP="0058244F">
            <w:pPr>
              <w:rPr>
                <w:rtl/>
              </w:rPr>
            </w:pPr>
          </w:p>
        </w:tc>
        <w:tc>
          <w:tcPr>
            <w:tcW w:w="2074" w:type="dxa"/>
          </w:tcPr>
          <w:p w14:paraId="6C63B9BD" w14:textId="77777777" w:rsidR="0058244F" w:rsidRPr="00FA1E20" w:rsidRDefault="0058244F" w:rsidP="0058244F">
            <w:pPr>
              <w:rPr>
                <w:rtl/>
              </w:rPr>
            </w:pPr>
          </w:p>
        </w:tc>
      </w:tr>
      <w:tr w:rsidR="0058244F" w:rsidRPr="00070477" w14:paraId="3CC17169" w14:textId="77777777" w:rsidTr="00070477">
        <w:trPr>
          <w:trHeight w:val="1429"/>
        </w:trPr>
        <w:tc>
          <w:tcPr>
            <w:tcW w:w="2074" w:type="dxa"/>
            <w:vMerge w:val="restart"/>
            <w:hideMark/>
          </w:tcPr>
          <w:p w14:paraId="5C4F3A41"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3.1.1.</w:t>
            </w:r>
          </w:p>
        </w:tc>
        <w:tc>
          <w:tcPr>
            <w:tcW w:w="2074" w:type="dxa"/>
            <w:hideMark/>
          </w:tcPr>
          <w:p w14:paraId="667ABD9B"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 xml:space="preserve">משתמע מהמכרז כי מצופה מהזוכה לספק </w:t>
            </w:r>
            <w:r w:rsidRPr="00070477">
              <w:rPr>
                <w:rFonts w:ascii="Arial" w:eastAsia="Times New Roman" w:hAnsi="Arial" w:cs="Arial"/>
                <w:b/>
                <w:bCs/>
                <w:color w:val="000000"/>
                <w:rtl/>
              </w:rPr>
              <w:t xml:space="preserve">מידע מקיף ומעודכן וברמה הגבוהה ביותר תוך קיום קשר מתמיד עם כלל בעלי העניין בישראל ובחו"ל </w:t>
            </w:r>
            <w:r w:rsidRPr="00070477">
              <w:rPr>
                <w:rFonts w:ascii="Arial" w:eastAsia="Times New Roman" w:hAnsi="Arial" w:cs="Arial"/>
                <w:color w:val="000000"/>
                <w:rtl/>
              </w:rPr>
              <w:t xml:space="preserve">(מדריכי </w:t>
            </w:r>
            <w:proofErr w:type="spellStart"/>
            <w:r w:rsidRPr="00070477">
              <w:rPr>
                <w:rFonts w:ascii="Arial" w:eastAsia="Times New Roman" w:hAnsi="Arial" w:cs="Arial"/>
                <w:color w:val="000000"/>
                <w:rtl/>
              </w:rPr>
              <w:t>שה"ם</w:t>
            </w:r>
            <w:proofErr w:type="spellEnd"/>
            <w:r w:rsidRPr="00070477">
              <w:rPr>
                <w:rFonts w:ascii="Arial" w:eastAsia="Times New Roman" w:hAnsi="Arial" w:cs="Arial"/>
                <w:color w:val="000000"/>
                <w:rtl/>
              </w:rPr>
              <w:t xml:space="preserve">, נציגי </w:t>
            </w:r>
            <w:proofErr w:type="spellStart"/>
            <w:r w:rsidRPr="00070477">
              <w:rPr>
                <w:rFonts w:ascii="Arial" w:eastAsia="Times New Roman" w:hAnsi="Arial" w:cs="Arial"/>
                <w:color w:val="000000"/>
                <w:rtl/>
              </w:rPr>
              <w:t>הגה"צ</w:t>
            </w:r>
            <w:proofErr w:type="spellEnd"/>
            <w:r w:rsidRPr="00070477">
              <w:rPr>
                <w:rFonts w:ascii="Arial" w:eastAsia="Times New Roman" w:hAnsi="Arial" w:cs="Arial"/>
                <w:color w:val="000000"/>
                <w:rtl/>
              </w:rPr>
              <w:t xml:space="preserve">, יצואנים, חקלאים, חברות חומרי הדברה ועוד). </w:t>
            </w:r>
          </w:p>
        </w:tc>
        <w:tc>
          <w:tcPr>
            <w:tcW w:w="2074" w:type="dxa"/>
            <w:noWrap/>
            <w:hideMark/>
          </w:tcPr>
          <w:p w14:paraId="0DC8D607" w14:textId="77777777" w:rsidR="0058244F" w:rsidRPr="00070477" w:rsidRDefault="0058244F" w:rsidP="0058244F">
            <w:pPr>
              <w:rPr>
                <w:rFonts w:ascii="Arial" w:eastAsia="Times New Roman" w:hAnsi="Arial" w:cs="Arial"/>
                <w:color w:val="000000"/>
                <w:rtl/>
              </w:rPr>
            </w:pPr>
          </w:p>
        </w:tc>
        <w:tc>
          <w:tcPr>
            <w:tcW w:w="2074" w:type="dxa"/>
            <w:vMerge w:val="restart"/>
            <w:noWrap/>
            <w:hideMark/>
          </w:tcPr>
          <w:p w14:paraId="6CC7818A" w14:textId="5254CF3C" w:rsidR="0058244F" w:rsidRPr="00070477" w:rsidRDefault="0058244F" w:rsidP="0058244F">
            <w:pPr>
              <w:jc w:val="center"/>
              <w:rPr>
                <w:rFonts w:ascii="Arial" w:eastAsia="Times New Roman" w:hAnsi="Arial" w:cs="Arial"/>
                <w:color w:val="000000"/>
              </w:rPr>
            </w:pPr>
            <w:r>
              <w:rPr>
                <w:rFonts w:ascii="Arial" w:eastAsia="Times New Roman" w:hAnsi="Arial" w:cs="Arial" w:hint="cs"/>
                <w:color w:val="000000"/>
                <w:rtl/>
              </w:rPr>
              <w:t xml:space="preserve">לא יחול שינוי בסעיף זה </w:t>
            </w:r>
          </w:p>
        </w:tc>
      </w:tr>
      <w:tr w:rsidR="0058244F" w:rsidRPr="00070477" w14:paraId="75BB855C" w14:textId="77777777" w:rsidTr="00070477">
        <w:trPr>
          <w:trHeight w:val="285"/>
        </w:trPr>
        <w:tc>
          <w:tcPr>
            <w:tcW w:w="2074" w:type="dxa"/>
            <w:vMerge/>
            <w:hideMark/>
          </w:tcPr>
          <w:p w14:paraId="6428A0BC" w14:textId="77777777" w:rsidR="0058244F" w:rsidRPr="00070477" w:rsidRDefault="0058244F" w:rsidP="0058244F">
            <w:pPr>
              <w:rPr>
                <w:rFonts w:ascii="Arial" w:eastAsia="Times New Roman" w:hAnsi="Arial" w:cs="Arial"/>
                <w:color w:val="000000"/>
              </w:rPr>
            </w:pPr>
          </w:p>
        </w:tc>
        <w:tc>
          <w:tcPr>
            <w:tcW w:w="2074" w:type="dxa"/>
            <w:hideMark/>
          </w:tcPr>
          <w:p w14:paraId="05AB331A"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 </w:t>
            </w:r>
          </w:p>
        </w:tc>
        <w:tc>
          <w:tcPr>
            <w:tcW w:w="2074" w:type="dxa"/>
            <w:noWrap/>
            <w:hideMark/>
          </w:tcPr>
          <w:p w14:paraId="13D42804" w14:textId="77777777" w:rsidR="0058244F" w:rsidRPr="00070477" w:rsidRDefault="0058244F" w:rsidP="0058244F">
            <w:pPr>
              <w:rPr>
                <w:rFonts w:ascii="Arial" w:eastAsia="Times New Roman" w:hAnsi="Arial" w:cs="Arial"/>
                <w:color w:val="000000"/>
                <w:rtl/>
              </w:rPr>
            </w:pPr>
          </w:p>
        </w:tc>
        <w:tc>
          <w:tcPr>
            <w:tcW w:w="2074" w:type="dxa"/>
            <w:vMerge/>
            <w:hideMark/>
          </w:tcPr>
          <w:p w14:paraId="4D0FE470" w14:textId="77777777" w:rsidR="0058244F" w:rsidRPr="00070477" w:rsidRDefault="0058244F" w:rsidP="0058244F">
            <w:pPr>
              <w:rPr>
                <w:rFonts w:ascii="Arial" w:eastAsia="Times New Roman" w:hAnsi="Arial" w:cs="Arial"/>
                <w:color w:val="000000"/>
              </w:rPr>
            </w:pPr>
          </w:p>
        </w:tc>
      </w:tr>
      <w:tr w:rsidR="0058244F" w:rsidRPr="00070477" w14:paraId="5CCD9375" w14:textId="77777777" w:rsidTr="00070477">
        <w:trPr>
          <w:trHeight w:val="1995"/>
        </w:trPr>
        <w:tc>
          <w:tcPr>
            <w:tcW w:w="2074" w:type="dxa"/>
            <w:vMerge/>
            <w:hideMark/>
          </w:tcPr>
          <w:p w14:paraId="35F8111C" w14:textId="77777777" w:rsidR="0058244F" w:rsidRPr="00070477" w:rsidRDefault="0058244F" w:rsidP="0058244F">
            <w:pPr>
              <w:rPr>
                <w:rFonts w:ascii="Arial" w:eastAsia="Times New Roman" w:hAnsi="Arial" w:cs="Arial"/>
                <w:color w:val="000000"/>
              </w:rPr>
            </w:pPr>
          </w:p>
        </w:tc>
        <w:tc>
          <w:tcPr>
            <w:tcW w:w="2074" w:type="dxa"/>
            <w:hideMark/>
          </w:tcPr>
          <w:p w14:paraId="08B52E3A"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 xml:space="preserve">תמחור פעילות הזוכה במכרז הינה עבור: " </w:t>
            </w:r>
            <w:r w:rsidRPr="00920607">
              <w:rPr>
                <w:rFonts w:ascii="Arial" w:eastAsia="Times New Roman" w:hAnsi="Arial" w:cs="Arial"/>
                <w:i/>
                <w:iCs/>
                <w:rtl/>
              </w:rPr>
              <w:t xml:space="preserve">תפעול טכני ותפעולי של מאגר הנתונים אצל הזוכה, שכר עובדים, </w:t>
            </w:r>
            <w:proofErr w:type="spellStart"/>
            <w:r w:rsidRPr="00920607">
              <w:rPr>
                <w:rFonts w:ascii="Arial" w:eastAsia="Times New Roman" w:hAnsi="Arial" w:cs="Arial"/>
                <w:i/>
                <w:iCs/>
                <w:rtl/>
              </w:rPr>
              <w:t>תקורות</w:t>
            </w:r>
            <w:proofErr w:type="spellEnd"/>
            <w:r w:rsidRPr="00920607">
              <w:rPr>
                <w:rFonts w:ascii="Arial" w:eastAsia="Times New Roman" w:hAnsi="Arial" w:cs="Arial"/>
                <w:i/>
                <w:iCs/>
                <w:rtl/>
              </w:rPr>
              <w:t>, כלים ואמצעים, ביטוחים, שירותי משרד, אדמיניסטרציה, אמצעי מחשוב ותקשורת, תוכנה, חומרה, מערכות הפעלה, תכנות, השתתפות בישיבות, העברת הרצאות וימי עיון, הכנת דוחות, נסיעות והסעות, חנייה, רווח קבלני וכיו"ב</w:t>
            </w:r>
            <w:r w:rsidRPr="00920607">
              <w:rPr>
                <w:rFonts w:ascii="Arial" w:eastAsia="Times New Roman" w:hAnsi="Arial" w:cs="Arial"/>
                <w:rtl/>
              </w:rPr>
              <w:t>."</w:t>
            </w:r>
          </w:p>
        </w:tc>
        <w:tc>
          <w:tcPr>
            <w:tcW w:w="2074" w:type="dxa"/>
            <w:noWrap/>
            <w:hideMark/>
          </w:tcPr>
          <w:p w14:paraId="29BB0C63" w14:textId="77777777" w:rsidR="0058244F" w:rsidRPr="00070477" w:rsidRDefault="0058244F" w:rsidP="0058244F">
            <w:pPr>
              <w:rPr>
                <w:rFonts w:ascii="Arial" w:eastAsia="Times New Roman" w:hAnsi="Arial" w:cs="Arial"/>
                <w:color w:val="000000"/>
                <w:rtl/>
              </w:rPr>
            </w:pPr>
          </w:p>
        </w:tc>
        <w:tc>
          <w:tcPr>
            <w:tcW w:w="2074" w:type="dxa"/>
            <w:vMerge/>
            <w:hideMark/>
          </w:tcPr>
          <w:p w14:paraId="07D6F6FA" w14:textId="77777777" w:rsidR="0058244F" w:rsidRPr="00070477" w:rsidRDefault="0058244F" w:rsidP="0058244F">
            <w:pPr>
              <w:rPr>
                <w:rFonts w:ascii="Arial" w:eastAsia="Times New Roman" w:hAnsi="Arial" w:cs="Arial"/>
                <w:color w:val="000000"/>
              </w:rPr>
            </w:pPr>
          </w:p>
        </w:tc>
      </w:tr>
      <w:tr w:rsidR="0058244F" w:rsidRPr="00070477" w14:paraId="4AE7E46C" w14:textId="77777777" w:rsidTr="00070477">
        <w:trPr>
          <w:trHeight w:val="1155"/>
        </w:trPr>
        <w:tc>
          <w:tcPr>
            <w:tcW w:w="2074" w:type="dxa"/>
            <w:vMerge/>
            <w:hideMark/>
          </w:tcPr>
          <w:p w14:paraId="559EEA03" w14:textId="77777777" w:rsidR="0058244F" w:rsidRPr="00070477" w:rsidRDefault="0058244F" w:rsidP="0058244F">
            <w:pPr>
              <w:rPr>
                <w:rFonts w:ascii="Arial" w:eastAsia="Times New Roman" w:hAnsi="Arial" w:cs="Arial"/>
                <w:color w:val="000000"/>
              </w:rPr>
            </w:pPr>
          </w:p>
        </w:tc>
        <w:tc>
          <w:tcPr>
            <w:tcW w:w="2074" w:type="dxa"/>
            <w:hideMark/>
          </w:tcPr>
          <w:p w14:paraId="4C844E41"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אך בפועל, התמורה הכספית המוצעת אינה מספיקה אפילו למימון משרה אחת מלאה למנהל המכרז שיועסק ע"י הזוכה. כפועל יוצא מכך יתקשה הזוכה לספק את המידע המצופה ממנו באיכות וברמה הגבוהים ביותר.</w:t>
            </w:r>
          </w:p>
        </w:tc>
        <w:tc>
          <w:tcPr>
            <w:tcW w:w="2074" w:type="dxa"/>
            <w:noWrap/>
            <w:hideMark/>
          </w:tcPr>
          <w:p w14:paraId="0ABAF34D" w14:textId="77777777" w:rsidR="0058244F" w:rsidRPr="00070477" w:rsidRDefault="0058244F" w:rsidP="0058244F">
            <w:pPr>
              <w:rPr>
                <w:rFonts w:ascii="Arial" w:eastAsia="Times New Roman" w:hAnsi="Arial" w:cs="Arial"/>
                <w:color w:val="000000"/>
                <w:rtl/>
              </w:rPr>
            </w:pPr>
          </w:p>
        </w:tc>
        <w:tc>
          <w:tcPr>
            <w:tcW w:w="2074" w:type="dxa"/>
            <w:vMerge/>
            <w:hideMark/>
          </w:tcPr>
          <w:p w14:paraId="411482BA" w14:textId="77777777" w:rsidR="0058244F" w:rsidRPr="00070477" w:rsidRDefault="0058244F" w:rsidP="0058244F">
            <w:pPr>
              <w:rPr>
                <w:rFonts w:ascii="Arial" w:eastAsia="Times New Roman" w:hAnsi="Arial" w:cs="Arial"/>
                <w:color w:val="000000"/>
              </w:rPr>
            </w:pPr>
          </w:p>
        </w:tc>
      </w:tr>
      <w:tr w:rsidR="0058244F" w:rsidRPr="00070477" w14:paraId="17532400" w14:textId="77777777" w:rsidTr="00070477">
        <w:trPr>
          <w:trHeight w:val="1058"/>
        </w:trPr>
        <w:tc>
          <w:tcPr>
            <w:tcW w:w="2074" w:type="dxa"/>
            <w:hideMark/>
          </w:tcPr>
          <w:p w14:paraId="3D32EEAF" w14:textId="77777777" w:rsidR="0058244F" w:rsidRPr="00070477" w:rsidRDefault="0058244F" w:rsidP="0058244F">
            <w:pPr>
              <w:rPr>
                <w:rFonts w:ascii="Arial" w:eastAsia="Times New Roman" w:hAnsi="Arial" w:cs="Arial"/>
                <w:color w:val="000000"/>
              </w:rPr>
            </w:pPr>
            <w:r w:rsidRPr="00070477">
              <w:rPr>
                <w:rFonts w:ascii="Arial" w:eastAsia="Times New Roman" w:hAnsi="Arial" w:cs="Arial"/>
                <w:color w:val="000000"/>
                <w:rtl/>
              </w:rPr>
              <w:t>3.2.ד</w:t>
            </w:r>
          </w:p>
        </w:tc>
        <w:tc>
          <w:tcPr>
            <w:tcW w:w="2074" w:type="dxa"/>
            <w:hideMark/>
          </w:tcPr>
          <w:p w14:paraId="65FB752E" w14:textId="77777777" w:rsidR="0058244F" w:rsidRPr="00070477" w:rsidRDefault="0058244F" w:rsidP="0058244F">
            <w:pPr>
              <w:rPr>
                <w:rFonts w:ascii="Arial" w:eastAsia="Times New Roman" w:hAnsi="Arial" w:cs="Arial"/>
                <w:color w:val="000000"/>
                <w:rtl/>
              </w:rPr>
            </w:pPr>
            <w:r w:rsidRPr="00070477">
              <w:rPr>
                <w:rFonts w:ascii="Arial" w:eastAsia="Times New Roman" w:hAnsi="Arial" w:cs="Arial"/>
                <w:color w:val="000000"/>
                <w:rtl/>
              </w:rPr>
              <w:t>בהמשך להערותינו לסעיף הקודם, לא רק שהזוכה יתקשה לספק את המידע ברמה הנדרשת, הוא אף צפוי לקנסות ולקיזוזים מהתמורה המוצעת לו.</w:t>
            </w:r>
          </w:p>
        </w:tc>
        <w:tc>
          <w:tcPr>
            <w:tcW w:w="2074" w:type="dxa"/>
            <w:noWrap/>
            <w:hideMark/>
          </w:tcPr>
          <w:p w14:paraId="7ACB5C18" w14:textId="77777777" w:rsidR="0058244F" w:rsidRPr="00070477" w:rsidRDefault="0058244F" w:rsidP="0058244F">
            <w:pPr>
              <w:rPr>
                <w:rFonts w:ascii="Arial" w:eastAsia="Times New Roman" w:hAnsi="Arial" w:cs="Arial"/>
                <w:color w:val="000000"/>
                <w:rtl/>
              </w:rPr>
            </w:pPr>
          </w:p>
        </w:tc>
        <w:tc>
          <w:tcPr>
            <w:tcW w:w="2074" w:type="dxa"/>
            <w:noWrap/>
            <w:hideMark/>
          </w:tcPr>
          <w:p w14:paraId="6699049F" w14:textId="77777777" w:rsidR="0058244F" w:rsidRPr="00070477" w:rsidRDefault="0058244F" w:rsidP="0058244F">
            <w:pPr>
              <w:bidi w:val="0"/>
              <w:rPr>
                <w:rFonts w:ascii="Times New Roman" w:eastAsia="Times New Roman" w:hAnsi="Times New Roman" w:cs="Times New Roman"/>
                <w:sz w:val="20"/>
                <w:szCs w:val="20"/>
              </w:rPr>
            </w:pPr>
          </w:p>
        </w:tc>
      </w:tr>
      <w:tr w:rsidR="0058244F" w:rsidRPr="00FA1E20" w14:paraId="6DB9EF78" w14:textId="77777777" w:rsidTr="00070477">
        <w:tc>
          <w:tcPr>
            <w:tcW w:w="2074" w:type="dxa"/>
          </w:tcPr>
          <w:p w14:paraId="6B98DE7A" w14:textId="77777777" w:rsidR="0058244F" w:rsidRPr="00070477" w:rsidRDefault="0058244F" w:rsidP="0058244F">
            <w:pPr>
              <w:rPr>
                <w:rtl/>
              </w:rPr>
            </w:pPr>
          </w:p>
        </w:tc>
        <w:tc>
          <w:tcPr>
            <w:tcW w:w="2074" w:type="dxa"/>
          </w:tcPr>
          <w:p w14:paraId="629BDD4A" w14:textId="77777777" w:rsidR="0058244F" w:rsidRPr="00FA1E20" w:rsidRDefault="0058244F" w:rsidP="0058244F">
            <w:pPr>
              <w:rPr>
                <w:rtl/>
              </w:rPr>
            </w:pPr>
          </w:p>
        </w:tc>
        <w:tc>
          <w:tcPr>
            <w:tcW w:w="2074" w:type="dxa"/>
          </w:tcPr>
          <w:p w14:paraId="10853A2D" w14:textId="77777777" w:rsidR="0058244F" w:rsidRPr="00FA1E20" w:rsidRDefault="0058244F" w:rsidP="0058244F">
            <w:pPr>
              <w:rPr>
                <w:rtl/>
              </w:rPr>
            </w:pPr>
          </w:p>
        </w:tc>
        <w:tc>
          <w:tcPr>
            <w:tcW w:w="2074" w:type="dxa"/>
          </w:tcPr>
          <w:p w14:paraId="62157F1A" w14:textId="77777777" w:rsidR="0058244F" w:rsidRPr="00FA1E20" w:rsidRDefault="0058244F" w:rsidP="0058244F">
            <w:pPr>
              <w:rPr>
                <w:rtl/>
              </w:rPr>
            </w:pPr>
          </w:p>
        </w:tc>
      </w:tr>
      <w:tr w:rsidR="0058244F" w:rsidRPr="00FA1E20" w14:paraId="1824AE87" w14:textId="77777777" w:rsidTr="00070477">
        <w:tc>
          <w:tcPr>
            <w:tcW w:w="2074" w:type="dxa"/>
          </w:tcPr>
          <w:p w14:paraId="1124C56F" w14:textId="77777777" w:rsidR="0058244F" w:rsidRPr="00FA1E20" w:rsidRDefault="0058244F" w:rsidP="0058244F">
            <w:pPr>
              <w:rPr>
                <w:rtl/>
              </w:rPr>
            </w:pPr>
          </w:p>
        </w:tc>
        <w:tc>
          <w:tcPr>
            <w:tcW w:w="2074" w:type="dxa"/>
          </w:tcPr>
          <w:p w14:paraId="4AB6EA19" w14:textId="77777777" w:rsidR="0058244F" w:rsidRPr="00FA1E20" w:rsidRDefault="0058244F" w:rsidP="0058244F">
            <w:pPr>
              <w:rPr>
                <w:rtl/>
              </w:rPr>
            </w:pPr>
          </w:p>
        </w:tc>
        <w:tc>
          <w:tcPr>
            <w:tcW w:w="2074" w:type="dxa"/>
          </w:tcPr>
          <w:p w14:paraId="663F9274" w14:textId="77777777" w:rsidR="0058244F" w:rsidRPr="00FA1E20" w:rsidRDefault="0058244F" w:rsidP="0058244F">
            <w:pPr>
              <w:rPr>
                <w:rtl/>
              </w:rPr>
            </w:pPr>
          </w:p>
        </w:tc>
        <w:tc>
          <w:tcPr>
            <w:tcW w:w="2074" w:type="dxa"/>
          </w:tcPr>
          <w:p w14:paraId="2FE25005" w14:textId="77777777" w:rsidR="0058244F" w:rsidRPr="00FA1E20" w:rsidRDefault="0058244F" w:rsidP="0058244F">
            <w:pPr>
              <w:rPr>
                <w:rtl/>
              </w:rPr>
            </w:pPr>
          </w:p>
        </w:tc>
      </w:tr>
      <w:tr w:rsidR="0058244F" w:rsidRPr="00FA1E20" w14:paraId="7E0B6273" w14:textId="77777777" w:rsidTr="00070477">
        <w:tc>
          <w:tcPr>
            <w:tcW w:w="2074" w:type="dxa"/>
          </w:tcPr>
          <w:p w14:paraId="52483B4C" w14:textId="77777777" w:rsidR="0058244F" w:rsidRPr="00FA1E20" w:rsidRDefault="0058244F" w:rsidP="0058244F">
            <w:pPr>
              <w:rPr>
                <w:rtl/>
              </w:rPr>
            </w:pPr>
          </w:p>
        </w:tc>
        <w:tc>
          <w:tcPr>
            <w:tcW w:w="2074" w:type="dxa"/>
          </w:tcPr>
          <w:p w14:paraId="3817ACAD" w14:textId="77777777" w:rsidR="0058244F" w:rsidRPr="00FA1E20" w:rsidRDefault="0058244F" w:rsidP="0058244F">
            <w:pPr>
              <w:rPr>
                <w:rtl/>
              </w:rPr>
            </w:pPr>
          </w:p>
        </w:tc>
        <w:tc>
          <w:tcPr>
            <w:tcW w:w="2074" w:type="dxa"/>
          </w:tcPr>
          <w:p w14:paraId="7F48290F" w14:textId="77777777" w:rsidR="0058244F" w:rsidRPr="00FA1E20" w:rsidRDefault="0058244F" w:rsidP="0058244F">
            <w:pPr>
              <w:rPr>
                <w:rtl/>
              </w:rPr>
            </w:pPr>
          </w:p>
        </w:tc>
        <w:tc>
          <w:tcPr>
            <w:tcW w:w="2074" w:type="dxa"/>
          </w:tcPr>
          <w:p w14:paraId="0E5C17D8" w14:textId="77777777" w:rsidR="0058244F" w:rsidRPr="00FA1E20" w:rsidRDefault="0058244F" w:rsidP="0058244F">
            <w:pPr>
              <w:rPr>
                <w:rtl/>
              </w:rPr>
            </w:pPr>
          </w:p>
        </w:tc>
      </w:tr>
      <w:tr w:rsidR="0058244F" w:rsidRPr="00FA1E20" w14:paraId="5F1F524A" w14:textId="77777777" w:rsidTr="00070477">
        <w:tc>
          <w:tcPr>
            <w:tcW w:w="2074" w:type="dxa"/>
          </w:tcPr>
          <w:p w14:paraId="15CCE3B2" w14:textId="77777777" w:rsidR="0058244F" w:rsidRPr="00FA1E20" w:rsidRDefault="0058244F" w:rsidP="0058244F">
            <w:pPr>
              <w:rPr>
                <w:rtl/>
              </w:rPr>
            </w:pPr>
          </w:p>
        </w:tc>
        <w:tc>
          <w:tcPr>
            <w:tcW w:w="2074" w:type="dxa"/>
          </w:tcPr>
          <w:p w14:paraId="7047D856" w14:textId="77777777" w:rsidR="0058244F" w:rsidRPr="00FA1E20" w:rsidRDefault="0058244F" w:rsidP="0058244F">
            <w:pPr>
              <w:rPr>
                <w:rtl/>
              </w:rPr>
            </w:pPr>
          </w:p>
        </w:tc>
        <w:tc>
          <w:tcPr>
            <w:tcW w:w="2074" w:type="dxa"/>
          </w:tcPr>
          <w:p w14:paraId="0F434FAF" w14:textId="77777777" w:rsidR="0058244F" w:rsidRPr="00FA1E20" w:rsidRDefault="0058244F" w:rsidP="0058244F">
            <w:pPr>
              <w:rPr>
                <w:rtl/>
              </w:rPr>
            </w:pPr>
          </w:p>
        </w:tc>
        <w:tc>
          <w:tcPr>
            <w:tcW w:w="2074" w:type="dxa"/>
          </w:tcPr>
          <w:p w14:paraId="2454AA8B" w14:textId="77777777" w:rsidR="0058244F" w:rsidRPr="00FA1E20" w:rsidRDefault="0058244F" w:rsidP="0058244F">
            <w:pPr>
              <w:rPr>
                <w:rtl/>
              </w:rPr>
            </w:pPr>
          </w:p>
        </w:tc>
      </w:tr>
      <w:tr w:rsidR="0058244F" w:rsidRPr="00FA1E20" w14:paraId="4C3E2F02" w14:textId="77777777" w:rsidTr="00070477">
        <w:tc>
          <w:tcPr>
            <w:tcW w:w="2074" w:type="dxa"/>
          </w:tcPr>
          <w:p w14:paraId="4FA4B8C6" w14:textId="77777777" w:rsidR="0058244F" w:rsidRPr="00FA1E20" w:rsidRDefault="0058244F" w:rsidP="0058244F">
            <w:pPr>
              <w:rPr>
                <w:rtl/>
              </w:rPr>
            </w:pPr>
          </w:p>
        </w:tc>
        <w:tc>
          <w:tcPr>
            <w:tcW w:w="2074" w:type="dxa"/>
          </w:tcPr>
          <w:p w14:paraId="7D51603D" w14:textId="77777777" w:rsidR="0058244F" w:rsidRPr="00FA1E20" w:rsidRDefault="0058244F" w:rsidP="0058244F">
            <w:pPr>
              <w:rPr>
                <w:rtl/>
              </w:rPr>
            </w:pPr>
          </w:p>
        </w:tc>
        <w:tc>
          <w:tcPr>
            <w:tcW w:w="2074" w:type="dxa"/>
          </w:tcPr>
          <w:p w14:paraId="35E5FBF9" w14:textId="77777777" w:rsidR="0058244F" w:rsidRPr="00FA1E20" w:rsidRDefault="0058244F" w:rsidP="0058244F">
            <w:pPr>
              <w:rPr>
                <w:rtl/>
              </w:rPr>
            </w:pPr>
          </w:p>
        </w:tc>
        <w:tc>
          <w:tcPr>
            <w:tcW w:w="2074" w:type="dxa"/>
          </w:tcPr>
          <w:p w14:paraId="53004404" w14:textId="77777777" w:rsidR="0058244F" w:rsidRPr="00FA1E20" w:rsidRDefault="0058244F" w:rsidP="0058244F">
            <w:pPr>
              <w:rPr>
                <w:rtl/>
              </w:rPr>
            </w:pPr>
          </w:p>
        </w:tc>
      </w:tr>
      <w:tr w:rsidR="0058244F" w:rsidRPr="00FA1E20" w14:paraId="78E054CC" w14:textId="77777777" w:rsidTr="00070477">
        <w:tc>
          <w:tcPr>
            <w:tcW w:w="2074" w:type="dxa"/>
          </w:tcPr>
          <w:p w14:paraId="089E4C9A" w14:textId="77777777" w:rsidR="0058244F" w:rsidRPr="00FA1E20" w:rsidRDefault="0058244F" w:rsidP="0058244F">
            <w:pPr>
              <w:rPr>
                <w:rtl/>
              </w:rPr>
            </w:pPr>
          </w:p>
        </w:tc>
        <w:tc>
          <w:tcPr>
            <w:tcW w:w="2074" w:type="dxa"/>
          </w:tcPr>
          <w:p w14:paraId="3BED6080" w14:textId="77777777" w:rsidR="0058244F" w:rsidRPr="00FA1E20" w:rsidRDefault="0058244F" w:rsidP="0058244F">
            <w:pPr>
              <w:rPr>
                <w:rtl/>
              </w:rPr>
            </w:pPr>
          </w:p>
        </w:tc>
        <w:tc>
          <w:tcPr>
            <w:tcW w:w="2074" w:type="dxa"/>
          </w:tcPr>
          <w:p w14:paraId="1C9BDCF4" w14:textId="77777777" w:rsidR="0058244F" w:rsidRPr="00FA1E20" w:rsidRDefault="0058244F" w:rsidP="0058244F">
            <w:pPr>
              <w:rPr>
                <w:rtl/>
              </w:rPr>
            </w:pPr>
          </w:p>
        </w:tc>
        <w:tc>
          <w:tcPr>
            <w:tcW w:w="2074" w:type="dxa"/>
          </w:tcPr>
          <w:p w14:paraId="227836F0" w14:textId="77777777" w:rsidR="0058244F" w:rsidRPr="00FA1E20" w:rsidRDefault="0058244F" w:rsidP="0058244F">
            <w:pPr>
              <w:rPr>
                <w:rtl/>
              </w:rPr>
            </w:pPr>
          </w:p>
        </w:tc>
      </w:tr>
      <w:tr w:rsidR="0058244F" w:rsidRPr="00FA1E20" w14:paraId="589E693B" w14:textId="77777777" w:rsidTr="00070477">
        <w:tc>
          <w:tcPr>
            <w:tcW w:w="2074" w:type="dxa"/>
          </w:tcPr>
          <w:p w14:paraId="51221E7A" w14:textId="77777777" w:rsidR="0058244F" w:rsidRPr="00FA1E20" w:rsidRDefault="0058244F" w:rsidP="0058244F">
            <w:pPr>
              <w:rPr>
                <w:rtl/>
              </w:rPr>
            </w:pPr>
          </w:p>
        </w:tc>
        <w:tc>
          <w:tcPr>
            <w:tcW w:w="2074" w:type="dxa"/>
          </w:tcPr>
          <w:p w14:paraId="24F81EA4" w14:textId="77777777" w:rsidR="0058244F" w:rsidRPr="00FA1E20" w:rsidRDefault="0058244F" w:rsidP="0058244F">
            <w:pPr>
              <w:rPr>
                <w:rtl/>
              </w:rPr>
            </w:pPr>
          </w:p>
        </w:tc>
        <w:tc>
          <w:tcPr>
            <w:tcW w:w="2074" w:type="dxa"/>
          </w:tcPr>
          <w:p w14:paraId="5DBC37C4" w14:textId="77777777" w:rsidR="0058244F" w:rsidRPr="00FA1E20" w:rsidRDefault="0058244F" w:rsidP="0058244F">
            <w:pPr>
              <w:rPr>
                <w:rtl/>
              </w:rPr>
            </w:pPr>
          </w:p>
        </w:tc>
        <w:tc>
          <w:tcPr>
            <w:tcW w:w="2074" w:type="dxa"/>
          </w:tcPr>
          <w:p w14:paraId="18B45144" w14:textId="77777777" w:rsidR="0058244F" w:rsidRPr="00FA1E20" w:rsidRDefault="0058244F" w:rsidP="0058244F">
            <w:pPr>
              <w:rPr>
                <w:rtl/>
              </w:rPr>
            </w:pPr>
          </w:p>
        </w:tc>
      </w:tr>
      <w:tr w:rsidR="0058244F" w:rsidRPr="00FA1E20" w14:paraId="4F08C98F" w14:textId="77777777" w:rsidTr="00070477">
        <w:tc>
          <w:tcPr>
            <w:tcW w:w="2074" w:type="dxa"/>
          </w:tcPr>
          <w:p w14:paraId="5037D9DE" w14:textId="77777777" w:rsidR="0058244F" w:rsidRPr="00FA1E20" w:rsidRDefault="0058244F" w:rsidP="0058244F">
            <w:pPr>
              <w:rPr>
                <w:rtl/>
              </w:rPr>
            </w:pPr>
          </w:p>
        </w:tc>
        <w:tc>
          <w:tcPr>
            <w:tcW w:w="2074" w:type="dxa"/>
          </w:tcPr>
          <w:p w14:paraId="09AE06E6" w14:textId="77777777" w:rsidR="0058244F" w:rsidRPr="00FA1E20" w:rsidRDefault="0058244F" w:rsidP="0058244F">
            <w:pPr>
              <w:rPr>
                <w:rtl/>
              </w:rPr>
            </w:pPr>
          </w:p>
        </w:tc>
        <w:tc>
          <w:tcPr>
            <w:tcW w:w="2074" w:type="dxa"/>
          </w:tcPr>
          <w:p w14:paraId="744B5295" w14:textId="77777777" w:rsidR="0058244F" w:rsidRPr="00FA1E20" w:rsidRDefault="0058244F" w:rsidP="0058244F">
            <w:pPr>
              <w:rPr>
                <w:rtl/>
              </w:rPr>
            </w:pPr>
          </w:p>
        </w:tc>
        <w:tc>
          <w:tcPr>
            <w:tcW w:w="2074" w:type="dxa"/>
          </w:tcPr>
          <w:p w14:paraId="08AC24B4" w14:textId="77777777" w:rsidR="0058244F" w:rsidRPr="00FA1E20" w:rsidRDefault="0058244F" w:rsidP="0058244F">
            <w:pPr>
              <w:rPr>
                <w:rtl/>
              </w:rPr>
            </w:pPr>
          </w:p>
        </w:tc>
      </w:tr>
      <w:tr w:rsidR="0058244F" w:rsidRPr="00FA1E20" w14:paraId="3953DBAD" w14:textId="77777777" w:rsidTr="00070477">
        <w:tc>
          <w:tcPr>
            <w:tcW w:w="2074" w:type="dxa"/>
          </w:tcPr>
          <w:p w14:paraId="1F294752" w14:textId="77777777" w:rsidR="0058244F" w:rsidRPr="00FA1E20" w:rsidRDefault="0058244F" w:rsidP="0058244F">
            <w:pPr>
              <w:rPr>
                <w:rtl/>
              </w:rPr>
            </w:pPr>
          </w:p>
        </w:tc>
        <w:tc>
          <w:tcPr>
            <w:tcW w:w="2074" w:type="dxa"/>
          </w:tcPr>
          <w:p w14:paraId="0DA1DC80" w14:textId="77777777" w:rsidR="0058244F" w:rsidRPr="00FA1E20" w:rsidRDefault="0058244F" w:rsidP="0058244F">
            <w:pPr>
              <w:rPr>
                <w:rtl/>
              </w:rPr>
            </w:pPr>
          </w:p>
        </w:tc>
        <w:tc>
          <w:tcPr>
            <w:tcW w:w="2074" w:type="dxa"/>
          </w:tcPr>
          <w:p w14:paraId="1594C776" w14:textId="77777777" w:rsidR="0058244F" w:rsidRPr="00FA1E20" w:rsidRDefault="0058244F" w:rsidP="0058244F">
            <w:pPr>
              <w:rPr>
                <w:rtl/>
              </w:rPr>
            </w:pPr>
          </w:p>
        </w:tc>
        <w:tc>
          <w:tcPr>
            <w:tcW w:w="2074" w:type="dxa"/>
          </w:tcPr>
          <w:p w14:paraId="07B4ACBF" w14:textId="77777777" w:rsidR="0058244F" w:rsidRPr="00FA1E20" w:rsidRDefault="0058244F" w:rsidP="0058244F">
            <w:pPr>
              <w:rPr>
                <w:rtl/>
              </w:rPr>
            </w:pPr>
          </w:p>
        </w:tc>
      </w:tr>
      <w:tr w:rsidR="0058244F" w:rsidRPr="00FA1E20" w14:paraId="0F6174C2" w14:textId="77777777" w:rsidTr="00070477">
        <w:tc>
          <w:tcPr>
            <w:tcW w:w="2074" w:type="dxa"/>
          </w:tcPr>
          <w:p w14:paraId="611F4FD7" w14:textId="77777777" w:rsidR="0058244F" w:rsidRPr="00FA1E20" w:rsidRDefault="0058244F" w:rsidP="0058244F">
            <w:pPr>
              <w:rPr>
                <w:rtl/>
              </w:rPr>
            </w:pPr>
          </w:p>
        </w:tc>
        <w:tc>
          <w:tcPr>
            <w:tcW w:w="2074" w:type="dxa"/>
          </w:tcPr>
          <w:p w14:paraId="0946DCB3" w14:textId="77777777" w:rsidR="0058244F" w:rsidRPr="00FA1E20" w:rsidRDefault="0058244F" w:rsidP="0058244F">
            <w:pPr>
              <w:rPr>
                <w:rtl/>
              </w:rPr>
            </w:pPr>
          </w:p>
        </w:tc>
        <w:tc>
          <w:tcPr>
            <w:tcW w:w="2074" w:type="dxa"/>
          </w:tcPr>
          <w:p w14:paraId="7E8D8096" w14:textId="77777777" w:rsidR="0058244F" w:rsidRPr="00FA1E20" w:rsidRDefault="0058244F" w:rsidP="0058244F">
            <w:pPr>
              <w:rPr>
                <w:rtl/>
              </w:rPr>
            </w:pPr>
          </w:p>
        </w:tc>
        <w:tc>
          <w:tcPr>
            <w:tcW w:w="2074" w:type="dxa"/>
          </w:tcPr>
          <w:p w14:paraId="158AF83A" w14:textId="77777777" w:rsidR="0058244F" w:rsidRPr="00FA1E20" w:rsidRDefault="0058244F" w:rsidP="0058244F">
            <w:pPr>
              <w:rPr>
                <w:rtl/>
              </w:rPr>
            </w:pPr>
          </w:p>
        </w:tc>
      </w:tr>
      <w:tr w:rsidR="0058244F" w:rsidRPr="00FA1E20" w14:paraId="7BAFE457" w14:textId="77777777" w:rsidTr="00070477">
        <w:tc>
          <w:tcPr>
            <w:tcW w:w="2074" w:type="dxa"/>
          </w:tcPr>
          <w:p w14:paraId="28C8E5FC" w14:textId="77777777" w:rsidR="0058244F" w:rsidRPr="00FA1E20" w:rsidRDefault="0058244F" w:rsidP="0058244F">
            <w:pPr>
              <w:rPr>
                <w:rtl/>
              </w:rPr>
            </w:pPr>
          </w:p>
        </w:tc>
        <w:tc>
          <w:tcPr>
            <w:tcW w:w="2074" w:type="dxa"/>
          </w:tcPr>
          <w:p w14:paraId="3E2BAE2B" w14:textId="77777777" w:rsidR="0058244F" w:rsidRPr="00FA1E20" w:rsidRDefault="0058244F" w:rsidP="0058244F">
            <w:pPr>
              <w:rPr>
                <w:rtl/>
              </w:rPr>
            </w:pPr>
          </w:p>
        </w:tc>
        <w:tc>
          <w:tcPr>
            <w:tcW w:w="2074" w:type="dxa"/>
          </w:tcPr>
          <w:p w14:paraId="2CC57540" w14:textId="77777777" w:rsidR="0058244F" w:rsidRPr="00FA1E20" w:rsidRDefault="0058244F" w:rsidP="0058244F">
            <w:pPr>
              <w:rPr>
                <w:rtl/>
              </w:rPr>
            </w:pPr>
          </w:p>
        </w:tc>
        <w:tc>
          <w:tcPr>
            <w:tcW w:w="2074" w:type="dxa"/>
          </w:tcPr>
          <w:p w14:paraId="2E2FD29F" w14:textId="77777777" w:rsidR="0058244F" w:rsidRPr="00FA1E20" w:rsidRDefault="0058244F" w:rsidP="0058244F">
            <w:pPr>
              <w:rPr>
                <w:rtl/>
              </w:rPr>
            </w:pPr>
          </w:p>
        </w:tc>
      </w:tr>
      <w:tr w:rsidR="0058244F" w:rsidRPr="00FA1E20" w14:paraId="52686BD2" w14:textId="77777777" w:rsidTr="00070477">
        <w:tc>
          <w:tcPr>
            <w:tcW w:w="2074" w:type="dxa"/>
          </w:tcPr>
          <w:p w14:paraId="25D7E1DB" w14:textId="77777777" w:rsidR="0058244F" w:rsidRPr="00FA1E20" w:rsidRDefault="0058244F" w:rsidP="0058244F">
            <w:pPr>
              <w:rPr>
                <w:rtl/>
              </w:rPr>
            </w:pPr>
          </w:p>
        </w:tc>
        <w:tc>
          <w:tcPr>
            <w:tcW w:w="2074" w:type="dxa"/>
          </w:tcPr>
          <w:p w14:paraId="660058F6" w14:textId="77777777" w:rsidR="0058244F" w:rsidRPr="00FA1E20" w:rsidRDefault="0058244F" w:rsidP="0058244F">
            <w:pPr>
              <w:rPr>
                <w:rtl/>
              </w:rPr>
            </w:pPr>
          </w:p>
        </w:tc>
        <w:tc>
          <w:tcPr>
            <w:tcW w:w="2074" w:type="dxa"/>
          </w:tcPr>
          <w:p w14:paraId="3661BD5E" w14:textId="77777777" w:rsidR="0058244F" w:rsidRPr="00FA1E20" w:rsidRDefault="0058244F" w:rsidP="0058244F">
            <w:pPr>
              <w:rPr>
                <w:rtl/>
              </w:rPr>
            </w:pPr>
          </w:p>
        </w:tc>
        <w:tc>
          <w:tcPr>
            <w:tcW w:w="2074" w:type="dxa"/>
          </w:tcPr>
          <w:p w14:paraId="5EAA9D7B" w14:textId="77777777" w:rsidR="0058244F" w:rsidRPr="00FA1E20" w:rsidRDefault="0058244F" w:rsidP="0058244F">
            <w:pPr>
              <w:rPr>
                <w:rtl/>
              </w:rPr>
            </w:pPr>
          </w:p>
        </w:tc>
      </w:tr>
      <w:tr w:rsidR="0058244F" w:rsidRPr="00FA1E20" w14:paraId="7717925E" w14:textId="77777777" w:rsidTr="00070477">
        <w:tc>
          <w:tcPr>
            <w:tcW w:w="2074" w:type="dxa"/>
          </w:tcPr>
          <w:p w14:paraId="0AFD45F6" w14:textId="77777777" w:rsidR="0058244F" w:rsidRPr="00FA1E20" w:rsidRDefault="0058244F" w:rsidP="0058244F">
            <w:pPr>
              <w:rPr>
                <w:rtl/>
              </w:rPr>
            </w:pPr>
          </w:p>
        </w:tc>
        <w:tc>
          <w:tcPr>
            <w:tcW w:w="2074" w:type="dxa"/>
          </w:tcPr>
          <w:p w14:paraId="3171ACB5" w14:textId="77777777" w:rsidR="0058244F" w:rsidRPr="00FA1E20" w:rsidRDefault="0058244F" w:rsidP="0058244F">
            <w:pPr>
              <w:rPr>
                <w:rtl/>
              </w:rPr>
            </w:pPr>
          </w:p>
        </w:tc>
        <w:tc>
          <w:tcPr>
            <w:tcW w:w="2074" w:type="dxa"/>
          </w:tcPr>
          <w:p w14:paraId="70FB7A63" w14:textId="77777777" w:rsidR="0058244F" w:rsidRPr="00FA1E20" w:rsidRDefault="0058244F" w:rsidP="0058244F">
            <w:pPr>
              <w:rPr>
                <w:rtl/>
              </w:rPr>
            </w:pPr>
          </w:p>
        </w:tc>
        <w:tc>
          <w:tcPr>
            <w:tcW w:w="2074" w:type="dxa"/>
          </w:tcPr>
          <w:p w14:paraId="7A93119C" w14:textId="77777777" w:rsidR="0058244F" w:rsidRPr="00FA1E20" w:rsidRDefault="0058244F" w:rsidP="0058244F">
            <w:pPr>
              <w:rPr>
                <w:rtl/>
              </w:rPr>
            </w:pPr>
          </w:p>
        </w:tc>
      </w:tr>
      <w:tr w:rsidR="0058244F" w:rsidRPr="00FA1E20" w14:paraId="3A7FA357" w14:textId="77777777" w:rsidTr="00070477">
        <w:tc>
          <w:tcPr>
            <w:tcW w:w="2074" w:type="dxa"/>
          </w:tcPr>
          <w:p w14:paraId="5E57145C" w14:textId="77777777" w:rsidR="0058244F" w:rsidRPr="00FA1E20" w:rsidRDefault="0058244F" w:rsidP="0058244F">
            <w:pPr>
              <w:rPr>
                <w:rtl/>
              </w:rPr>
            </w:pPr>
          </w:p>
        </w:tc>
        <w:tc>
          <w:tcPr>
            <w:tcW w:w="2074" w:type="dxa"/>
          </w:tcPr>
          <w:p w14:paraId="4DB50322" w14:textId="77777777" w:rsidR="0058244F" w:rsidRPr="00FA1E20" w:rsidRDefault="0058244F" w:rsidP="0058244F">
            <w:pPr>
              <w:rPr>
                <w:rtl/>
              </w:rPr>
            </w:pPr>
          </w:p>
        </w:tc>
        <w:tc>
          <w:tcPr>
            <w:tcW w:w="2074" w:type="dxa"/>
          </w:tcPr>
          <w:p w14:paraId="344616E7" w14:textId="77777777" w:rsidR="0058244F" w:rsidRPr="00FA1E20" w:rsidRDefault="0058244F" w:rsidP="0058244F">
            <w:pPr>
              <w:rPr>
                <w:rtl/>
              </w:rPr>
            </w:pPr>
          </w:p>
        </w:tc>
        <w:tc>
          <w:tcPr>
            <w:tcW w:w="2074" w:type="dxa"/>
          </w:tcPr>
          <w:p w14:paraId="7FE976CD" w14:textId="77777777" w:rsidR="0058244F" w:rsidRPr="00FA1E20" w:rsidRDefault="0058244F" w:rsidP="0058244F">
            <w:pPr>
              <w:rPr>
                <w:rtl/>
              </w:rPr>
            </w:pPr>
          </w:p>
        </w:tc>
      </w:tr>
      <w:tr w:rsidR="0058244F" w:rsidRPr="00FA1E20" w14:paraId="5A39AA5A" w14:textId="77777777" w:rsidTr="00070477">
        <w:tc>
          <w:tcPr>
            <w:tcW w:w="2074" w:type="dxa"/>
          </w:tcPr>
          <w:p w14:paraId="4DAA06AA" w14:textId="77777777" w:rsidR="0058244F" w:rsidRPr="00FA1E20" w:rsidRDefault="0058244F" w:rsidP="0058244F">
            <w:pPr>
              <w:rPr>
                <w:rtl/>
              </w:rPr>
            </w:pPr>
          </w:p>
        </w:tc>
        <w:tc>
          <w:tcPr>
            <w:tcW w:w="2074" w:type="dxa"/>
          </w:tcPr>
          <w:p w14:paraId="0ECE7B3B" w14:textId="77777777" w:rsidR="0058244F" w:rsidRPr="00FA1E20" w:rsidRDefault="0058244F" w:rsidP="0058244F">
            <w:pPr>
              <w:rPr>
                <w:rtl/>
              </w:rPr>
            </w:pPr>
          </w:p>
        </w:tc>
        <w:tc>
          <w:tcPr>
            <w:tcW w:w="2074" w:type="dxa"/>
          </w:tcPr>
          <w:p w14:paraId="225A4740" w14:textId="77777777" w:rsidR="0058244F" w:rsidRPr="00FA1E20" w:rsidRDefault="0058244F" w:rsidP="0058244F">
            <w:pPr>
              <w:rPr>
                <w:rtl/>
              </w:rPr>
            </w:pPr>
          </w:p>
        </w:tc>
        <w:tc>
          <w:tcPr>
            <w:tcW w:w="2074" w:type="dxa"/>
          </w:tcPr>
          <w:p w14:paraId="7C6C1A4B" w14:textId="77777777" w:rsidR="0058244F" w:rsidRPr="00FA1E20" w:rsidRDefault="0058244F" w:rsidP="0058244F">
            <w:pPr>
              <w:rPr>
                <w:rtl/>
              </w:rPr>
            </w:pPr>
          </w:p>
        </w:tc>
      </w:tr>
      <w:tr w:rsidR="0058244F" w:rsidRPr="00FA1E20" w14:paraId="5CC9BBFB" w14:textId="77777777" w:rsidTr="00070477">
        <w:tc>
          <w:tcPr>
            <w:tcW w:w="2074" w:type="dxa"/>
          </w:tcPr>
          <w:p w14:paraId="71492951" w14:textId="77777777" w:rsidR="0058244F" w:rsidRPr="00FA1E20" w:rsidRDefault="0058244F" w:rsidP="0058244F">
            <w:pPr>
              <w:rPr>
                <w:rtl/>
              </w:rPr>
            </w:pPr>
          </w:p>
        </w:tc>
        <w:tc>
          <w:tcPr>
            <w:tcW w:w="2074" w:type="dxa"/>
          </w:tcPr>
          <w:p w14:paraId="1EC2F47A" w14:textId="77777777" w:rsidR="0058244F" w:rsidRPr="00FA1E20" w:rsidRDefault="0058244F" w:rsidP="0058244F">
            <w:pPr>
              <w:rPr>
                <w:rtl/>
              </w:rPr>
            </w:pPr>
          </w:p>
        </w:tc>
        <w:tc>
          <w:tcPr>
            <w:tcW w:w="2074" w:type="dxa"/>
          </w:tcPr>
          <w:p w14:paraId="38299D19" w14:textId="77777777" w:rsidR="0058244F" w:rsidRPr="00FA1E20" w:rsidRDefault="0058244F" w:rsidP="0058244F">
            <w:pPr>
              <w:rPr>
                <w:rtl/>
              </w:rPr>
            </w:pPr>
          </w:p>
        </w:tc>
        <w:tc>
          <w:tcPr>
            <w:tcW w:w="2074" w:type="dxa"/>
          </w:tcPr>
          <w:p w14:paraId="2F7CAB70" w14:textId="77777777" w:rsidR="0058244F" w:rsidRPr="00FA1E20" w:rsidRDefault="0058244F" w:rsidP="0058244F">
            <w:pPr>
              <w:rPr>
                <w:rtl/>
              </w:rPr>
            </w:pPr>
          </w:p>
        </w:tc>
      </w:tr>
      <w:tr w:rsidR="0058244F" w:rsidRPr="00FA1E20" w14:paraId="5175EBE8" w14:textId="77777777" w:rsidTr="00070477">
        <w:tc>
          <w:tcPr>
            <w:tcW w:w="2074" w:type="dxa"/>
          </w:tcPr>
          <w:p w14:paraId="423D7349" w14:textId="77777777" w:rsidR="0058244F" w:rsidRPr="00FA1E20" w:rsidRDefault="0058244F" w:rsidP="0058244F">
            <w:pPr>
              <w:rPr>
                <w:rtl/>
              </w:rPr>
            </w:pPr>
          </w:p>
        </w:tc>
        <w:tc>
          <w:tcPr>
            <w:tcW w:w="2074" w:type="dxa"/>
          </w:tcPr>
          <w:p w14:paraId="4A7C8EF6" w14:textId="77777777" w:rsidR="0058244F" w:rsidRPr="00FA1E20" w:rsidRDefault="0058244F" w:rsidP="0058244F">
            <w:pPr>
              <w:rPr>
                <w:rtl/>
              </w:rPr>
            </w:pPr>
          </w:p>
        </w:tc>
        <w:tc>
          <w:tcPr>
            <w:tcW w:w="2074" w:type="dxa"/>
          </w:tcPr>
          <w:p w14:paraId="27854C3C" w14:textId="77777777" w:rsidR="0058244F" w:rsidRPr="00FA1E20" w:rsidRDefault="0058244F" w:rsidP="0058244F">
            <w:pPr>
              <w:rPr>
                <w:rtl/>
              </w:rPr>
            </w:pPr>
          </w:p>
        </w:tc>
        <w:tc>
          <w:tcPr>
            <w:tcW w:w="2074" w:type="dxa"/>
          </w:tcPr>
          <w:p w14:paraId="3FCA5D9B" w14:textId="77777777" w:rsidR="0058244F" w:rsidRPr="00FA1E20" w:rsidRDefault="0058244F" w:rsidP="0058244F">
            <w:pPr>
              <w:rPr>
                <w:rtl/>
              </w:rPr>
            </w:pPr>
          </w:p>
        </w:tc>
      </w:tr>
      <w:tr w:rsidR="0058244F" w:rsidRPr="00FA1E20" w14:paraId="026715C2" w14:textId="77777777" w:rsidTr="00070477">
        <w:tc>
          <w:tcPr>
            <w:tcW w:w="2074" w:type="dxa"/>
          </w:tcPr>
          <w:p w14:paraId="33E81300" w14:textId="77777777" w:rsidR="0058244F" w:rsidRPr="00FA1E20" w:rsidRDefault="0058244F" w:rsidP="0058244F">
            <w:pPr>
              <w:rPr>
                <w:rtl/>
              </w:rPr>
            </w:pPr>
          </w:p>
        </w:tc>
        <w:tc>
          <w:tcPr>
            <w:tcW w:w="2074" w:type="dxa"/>
          </w:tcPr>
          <w:p w14:paraId="692DBA2B" w14:textId="77777777" w:rsidR="0058244F" w:rsidRPr="00FA1E20" w:rsidRDefault="0058244F" w:rsidP="0058244F">
            <w:pPr>
              <w:rPr>
                <w:rtl/>
              </w:rPr>
            </w:pPr>
          </w:p>
        </w:tc>
        <w:tc>
          <w:tcPr>
            <w:tcW w:w="2074" w:type="dxa"/>
          </w:tcPr>
          <w:p w14:paraId="1A4BF54A" w14:textId="77777777" w:rsidR="0058244F" w:rsidRPr="00FA1E20" w:rsidRDefault="0058244F" w:rsidP="0058244F">
            <w:pPr>
              <w:rPr>
                <w:rtl/>
              </w:rPr>
            </w:pPr>
          </w:p>
        </w:tc>
        <w:tc>
          <w:tcPr>
            <w:tcW w:w="2074" w:type="dxa"/>
          </w:tcPr>
          <w:p w14:paraId="6F0DE069" w14:textId="77777777" w:rsidR="0058244F" w:rsidRPr="00FA1E20" w:rsidRDefault="0058244F" w:rsidP="0058244F">
            <w:pPr>
              <w:rPr>
                <w:rtl/>
              </w:rPr>
            </w:pPr>
          </w:p>
        </w:tc>
      </w:tr>
      <w:tr w:rsidR="0058244F" w:rsidRPr="00FA1E20" w14:paraId="0F0B6370" w14:textId="77777777" w:rsidTr="00070477">
        <w:tc>
          <w:tcPr>
            <w:tcW w:w="2074" w:type="dxa"/>
          </w:tcPr>
          <w:p w14:paraId="47BA5F76" w14:textId="77777777" w:rsidR="0058244F" w:rsidRPr="00FA1E20" w:rsidRDefault="0058244F" w:rsidP="0058244F">
            <w:pPr>
              <w:rPr>
                <w:rtl/>
              </w:rPr>
            </w:pPr>
          </w:p>
        </w:tc>
        <w:tc>
          <w:tcPr>
            <w:tcW w:w="2074" w:type="dxa"/>
          </w:tcPr>
          <w:p w14:paraId="53ECFD3F" w14:textId="77777777" w:rsidR="0058244F" w:rsidRPr="00FA1E20" w:rsidRDefault="0058244F" w:rsidP="0058244F">
            <w:pPr>
              <w:rPr>
                <w:rtl/>
              </w:rPr>
            </w:pPr>
          </w:p>
        </w:tc>
        <w:tc>
          <w:tcPr>
            <w:tcW w:w="2074" w:type="dxa"/>
          </w:tcPr>
          <w:p w14:paraId="45BC4063" w14:textId="77777777" w:rsidR="0058244F" w:rsidRPr="00FA1E20" w:rsidRDefault="0058244F" w:rsidP="0058244F">
            <w:pPr>
              <w:rPr>
                <w:rtl/>
              </w:rPr>
            </w:pPr>
          </w:p>
        </w:tc>
        <w:tc>
          <w:tcPr>
            <w:tcW w:w="2074" w:type="dxa"/>
          </w:tcPr>
          <w:p w14:paraId="61FF0262" w14:textId="77777777" w:rsidR="0058244F" w:rsidRPr="00FA1E20" w:rsidRDefault="0058244F" w:rsidP="0058244F">
            <w:pPr>
              <w:rPr>
                <w:rtl/>
              </w:rPr>
            </w:pPr>
          </w:p>
        </w:tc>
      </w:tr>
      <w:tr w:rsidR="0058244F" w:rsidRPr="00FA1E20" w14:paraId="5AB2D98A" w14:textId="77777777" w:rsidTr="00070477">
        <w:tc>
          <w:tcPr>
            <w:tcW w:w="2074" w:type="dxa"/>
          </w:tcPr>
          <w:p w14:paraId="42F28080" w14:textId="77777777" w:rsidR="0058244F" w:rsidRPr="00FA1E20" w:rsidRDefault="0058244F" w:rsidP="0058244F">
            <w:pPr>
              <w:rPr>
                <w:rtl/>
              </w:rPr>
            </w:pPr>
          </w:p>
        </w:tc>
        <w:tc>
          <w:tcPr>
            <w:tcW w:w="2074" w:type="dxa"/>
          </w:tcPr>
          <w:p w14:paraId="6C388CE8" w14:textId="77777777" w:rsidR="0058244F" w:rsidRPr="00FA1E20" w:rsidRDefault="0058244F" w:rsidP="0058244F">
            <w:pPr>
              <w:rPr>
                <w:rtl/>
              </w:rPr>
            </w:pPr>
          </w:p>
        </w:tc>
        <w:tc>
          <w:tcPr>
            <w:tcW w:w="2074" w:type="dxa"/>
          </w:tcPr>
          <w:p w14:paraId="50829B63" w14:textId="77777777" w:rsidR="0058244F" w:rsidRPr="00FA1E20" w:rsidRDefault="0058244F" w:rsidP="0058244F">
            <w:pPr>
              <w:rPr>
                <w:rtl/>
              </w:rPr>
            </w:pPr>
          </w:p>
        </w:tc>
        <w:tc>
          <w:tcPr>
            <w:tcW w:w="2074" w:type="dxa"/>
          </w:tcPr>
          <w:p w14:paraId="3D900F97" w14:textId="77777777" w:rsidR="0058244F" w:rsidRPr="00FA1E20" w:rsidRDefault="0058244F" w:rsidP="0058244F">
            <w:pPr>
              <w:rPr>
                <w:rtl/>
              </w:rPr>
            </w:pPr>
          </w:p>
        </w:tc>
      </w:tr>
      <w:tr w:rsidR="0058244F" w:rsidRPr="00FA1E20" w14:paraId="69186CF5" w14:textId="77777777" w:rsidTr="00070477">
        <w:tc>
          <w:tcPr>
            <w:tcW w:w="2074" w:type="dxa"/>
          </w:tcPr>
          <w:p w14:paraId="1A505A21" w14:textId="77777777" w:rsidR="0058244F" w:rsidRPr="00FA1E20" w:rsidRDefault="0058244F" w:rsidP="0058244F">
            <w:pPr>
              <w:rPr>
                <w:rtl/>
              </w:rPr>
            </w:pPr>
          </w:p>
        </w:tc>
        <w:tc>
          <w:tcPr>
            <w:tcW w:w="2074" w:type="dxa"/>
          </w:tcPr>
          <w:p w14:paraId="179E530C" w14:textId="77777777" w:rsidR="0058244F" w:rsidRPr="00FA1E20" w:rsidRDefault="0058244F" w:rsidP="0058244F">
            <w:pPr>
              <w:rPr>
                <w:rtl/>
              </w:rPr>
            </w:pPr>
          </w:p>
        </w:tc>
        <w:tc>
          <w:tcPr>
            <w:tcW w:w="2074" w:type="dxa"/>
          </w:tcPr>
          <w:p w14:paraId="2FE4A989" w14:textId="77777777" w:rsidR="0058244F" w:rsidRPr="00FA1E20" w:rsidRDefault="0058244F" w:rsidP="0058244F">
            <w:pPr>
              <w:rPr>
                <w:rtl/>
              </w:rPr>
            </w:pPr>
          </w:p>
        </w:tc>
        <w:tc>
          <w:tcPr>
            <w:tcW w:w="2074" w:type="dxa"/>
          </w:tcPr>
          <w:p w14:paraId="7248ACC1" w14:textId="77777777" w:rsidR="0058244F" w:rsidRPr="00FA1E20" w:rsidRDefault="0058244F" w:rsidP="0058244F">
            <w:pPr>
              <w:rPr>
                <w:rtl/>
              </w:rPr>
            </w:pPr>
          </w:p>
        </w:tc>
      </w:tr>
      <w:tr w:rsidR="0058244F" w:rsidRPr="00FA1E20" w14:paraId="1D05EF82" w14:textId="77777777" w:rsidTr="00070477">
        <w:tc>
          <w:tcPr>
            <w:tcW w:w="2074" w:type="dxa"/>
          </w:tcPr>
          <w:p w14:paraId="6918F527" w14:textId="77777777" w:rsidR="0058244F" w:rsidRPr="00FA1E20" w:rsidRDefault="0058244F" w:rsidP="0058244F">
            <w:pPr>
              <w:rPr>
                <w:rtl/>
              </w:rPr>
            </w:pPr>
          </w:p>
        </w:tc>
        <w:tc>
          <w:tcPr>
            <w:tcW w:w="2074" w:type="dxa"/>
          </w:tcPr>
          <w:p w14:paraId="7D81C68F" w14:textId="77777777" w:rsidR="0058244F" w:rsidRPr="00FA1E20" w:rsidRDefault="0058244F" w:rsidP="0058244F">
            <w:pPr>
              <w:rPr>
                <w:rtl/>
              </w:rPr>
            </w:pPr>
          </w:p>
        </w:tc>
        <w:tc>
          <w:tcPr>
            <w:tcW w:w="2074" w:type="dxa"/>
          </w:tcPr>
          <w:p w14:paraId="76AB63A4" w14:textId="77777777" w:rsidR="0058244F" w:rsidRPr="00FA1E20" w:rsidRDefault="0058244F" w:rsidP="0058244F">
            <w:pPr>
              <w:rPr>
                <w:rtl/>
              </w:rPr>
            </w:pPr>
          </w:p>
        </w:tc>
        <w:tc>
          <w:tcPr>
            <w:tcW w:w="2074" w:type="dxa"/>
          </w:tcPr>
          <w:p w14:paraId="281A88FC" w14:textId="77777777" w:rsidR="0058244F" w:rsidRPr="00FA1E20" w:rsidRDefault="0058244F" w:rsidP="0058244F">
            <w:pPr>
              <w:rPr>
                <w:rtl/>
              </w:rPr>
            </w:pPr>
          </w:p>
        </w:tc>
      </w:tr>
      <w:tr w:rsidR="0058244F" w:rsidRPr="00FA1E20" w14:paraId="5F89550D" w14:textId="77777777" w:rsidTr="00070477">
        <w:tc>
          <w:tcPr>
            <w:tcW w:w="2074" w:type="dxa"/>
          </w:tcPr>
          <w:p w14:paraId="07C21E67" w14:textId="77777777" w:rsidR="0058244F" w:rsidRPr="00FA1E20" w:rsidRDefault="0058244F" w:rsidP="0058244F">
            <w:pPr>
              <w:rPr>
                <w:rtl/>
              </w:rPr>
            </w:pPr>
          </w:p>
        </w:tc>
        <w:tc>
          <w:tcPr>
            <w:tcW w:w="2074" w:type="dxa"/>
          </w:tcPr>
          <w:p w14:paraId="3D151688" w14:textId="77777777" w:rsidR="0058244F" w:rsidRPr="00FA1E20" w:rsidRDefault="0058244F" w:rsidP="0058244F">
            <w:pPr>
              <w:rPr>
                <w:rtl/>
              </w:rPr>
            </w:pPr>
          </w:p>
        </w:tc>
        <w:tc>
          <w:tcPr>
            <w:tcW w:w="2074" w:type="dxa"/>
          </w:tcPr>
          <w:p w14:paraId="6D0E3353" w14:textId="77777777" w:rsidR="0058244F" w:rsidRPr="00FA1E20" w:rsidRDefault="0058244F" w:rsidP="0058244F">
            <w:pPr>
              <w:rPr>
                <w:rtl/>
              </w:rPr>
            </w:pPr>
          </w:p>
        </w:tc>
        <w:tc>
          <w:tcPr>
            <w:tcW w:w="2074" w:type="dxa"/>
          </w:tcPr>
          <w:p w14:paraId="54D3E1C6" w14:textId="77777777" w:rsidR="0058244F" w:rsidRPr="00FA1E20" w:rsidRDefault="0058244F" w:rsidP="0058244F">
            <w:pPr>
              <w:rPr>
                <w:rtl/>
              </w:rPr>
            </w:pPr>
          </w:p>
        </w:tc>
      </w:tr>
      <w:tr w:rsidR="0058244F" w:rsidRPr="00FA1E20" w14:paraId="04D5368F" w14:textId="77777777" w:rsidTr="00070477">
        <w:tc>
          <w:tcPr>
            <w:tcW w:w="2074" w:type="dxa"/>
          </w:tcPr>
          <w:p w14:paraId="3290B1AF" w14:textId="77777777" w:rsidR="0058244F" w:rsidRPr="00FA1E20" w:rsidRDefault="0058244F" w:rsidP="0058244F">
            <w:pPr>
              <w:rPr>
                <w:rtl/>
              </w:rPr>
            </w:pPr>
          </w:p>
        </w:tc>
        <w:tc>
          <w:tcPr>
            <w:tcW w:w="2074" w:type="dxa"/>
          </w:tcPr>
          <w:p w14:paraId="73FD57DE" w14:textId="77777777" w:rsidR="0058244F" w:rsidRPr="00FA1E20" w:rsidRDefault="0058244F" w:rsidP="0058244F">
            <w:pPr>
              <w:rPr>
                <w:rtl/>
              </w:rPr>
            </w:pPr>
          </w:p>
        </w:tc>
        <w:tc>
          <w:tcPr>
            <w:tcW w:w="2074" w:type="dxa"/>
          </w:tcPr>
          <w:p w14:paraId="5920E2EC" w14:textId="77777777" w:rsidR="0058244F" w:rsidRPr="00FA1E20" w:rsidRDefault="0058244F" w:rsidP="0058244F">
            <w:pPr>
              <w:rPr>
                <w:rtl/>
              </w:rPr>
            </w:pPr>
          </w:p>
        </w:tc>
        <w:tc>
          <w:tcPr>
            <w:tcW w:w="2074" w:type="dxa"/>
          </w:tcPr>
          <w:p w14:paraId="5DAE5A90" w14:textId="77777777" w:rsidR="0058244F" w:rsidRPr="00FA1E20" w:rsidRDefault="0058244F" w:rsidP="0058244F">
            <w:pPr>
              <w:rPr>
                <w:rtl/>
              </w:rPr>
            </w:pPr>
          </w:p>
        </w:tc>
      </w:tr>
      <w:tr w:rsidR="0058244F" w:rsidRPr="00FA1E20" w14:paraId="2EAB9E76" w14:textId="77777777" w:rsidTr="00070477">
        <w:tc>
          <w:tcPr>
            <w:tcW w:w="2074" w:type="dxa"/>
          </w:tcPr>
          <w:p w14:paraId="029AC32D" w14:textId="77777777" w:rsidR="0058244F" w:rsidRPr="00FA1E20" w:rsidRDefault="0058244F" w:rsidP="0058244F">
            <w:pPr>
              <w:rPr>
                <w:rtl/>
              </w:rPr>
            </w:pPr>
          </w:p>
        </w:tc>
        <w:tc>
          <w:tcPr>
            <w:tcW w:w="2074" w:type="dxa"/>
          </w:tcPr>
          <w:p w14:paraId="063E43CF" w14:textId="77777777" w:rsidR="0058244F" w:rsidRPr="00FA1E20" w:rsidRDefault="0058244F" w:rsidP="0058244F">
            <w:pPr>
              <w:rPr>
                <w:rtl/>
              </w:rPr>
            </w:pPr>
          </w:p>
        </w:tc>
        <w:tc>
          <w:tcPr>
            <w:tcW w:w="2074" w:type="dxa"/>
          </w:tcPr>
          <w:p w14:paraId="1DBC00FE" w14:textId="77777777" w:rsidR="0058244F" w:rsidRPr="00FA1E20" w:rsidRDefault="0058244F" w:rsidP="0058244F">
            <w:pPr>
              <w:rPr>
                <w:rtl/>
              </w:rPr>
            </w:pPr>
          </w:p>
        </w:tc>
        <w:tc>
          <w:tcPr>
            <w:tcW w:w="2074" w:type="dxa"/>
          </w:tcPr>
          <w:p w14:paraId="507EE1DC" w14:textId="77777777" w:rsidR="0058244F" w:rsidRPr="00FA1E20" w:rsidRDefault="0058244F" w:rsidP="0058244F">
            <w:pPr>
              <w:rPr>
                <w:rtl/>
              </w:rPr>
            </w:pPr>
          </w:p>
        </w:tc>
      </w:tr>
      <w:tr w:rsidR="0058244F" w:rsidRPr="00FA1E20" w14:paraId="5D90801D" w14:textId="77777777" w:rsidTr="00070477">
        <w:tc>
          <w:tcPr>
            <w:tcW w:w="2074" w:type="dxa"/>
          </w:tcPr>
          <w:p w14:paraId="08EAD576" w14:textId="77777777" w:rsidR="0058244F" w:rsidRPr="00FA1E20" w:rsidRDefault="0058244F" w:rsidP="0058244F">
            <w:pPr>
              <w:rPr>
                <w:rtl/>
              </w:rPr>
            </w:pPr>
          </w:p>
        </w:tc>
        <w:tc>
          <w:tcPr>
            <w:tcW w:w="2074" w:type="dxa"/>
          </w:tcPr>
          <w:p w14:paraId="340BB302" w14:textId="77777777" w:rsidR="0058244F" w:rsidRPr="00FA1E20" w:rsidRDefault="0058244F" w:rsidP="0058244F">
            <w:pPr>
              <w:rPr>
                <w:rtl/>
              </w:rPr>
            </w:pPr>
          </w:p>
        </w:tc>
        <w:tc>
          <w:tcPr>
            <w:tcW w:w="2074" w:type="dxa"/>
          </w:tcPr>
          <w:p w14:paraId="3FDF34D5" w14:textId="77777777" w:rsidR="0058244F" w:rsidRPr="00FA1E20" w:rsidRDefault="0058244F" w:rsidP="0058244F">
            <w:pPr>
              <w:rPr>
                <w:rtl/>
              </w:rPr>
            </w:pPr>
          </w:p>
        </w:tc>
        <w:tc>
          <w:tcPr>
            <w:tcW w:w="2074" w:type="dxa"/>
          </w:tcPr>
          <w:p w14:paraId="70FAB8CD" w14:textId="77777777" w:rsidR="0058244F" w:rsidRPr="00FA1E20" w:rsidRDefault="0058244F" w:rsidP="0058244F">
            <w:pPr>
              <w:rPr>
                <w:rtl/>
              </w:rPr>
            </w:pPr>
          </w:p>
        </w:tc>
      </w:tr>
      <w:tr w:rsidR="0058244F" w:rsidRPr="00FA1E20" w14:paraId="7600DD94" w14:textId="77777777" w:rsidTr="00070477">
        <w:tc>
          <w:tcPr>
            <w:tcW w:w="2074" w:type="dxa"/>
          </w:tcPr>
          <w:p w14:paraId="0B8FCB41" w14:textId="77777777" w:rsidR="0058244F" w:rsidRPr="00FA1E20" w:rsidRDefault="0058244F" w:rsidP="0058244F">
            <w:pPr>
              <w:rPr>
                <w:rtl/>
              </w:rPr>
            </w:pPr>
          </w:p>
        </w:tc>
        <w:tc>
          <w:tcPr>
            <w:tcW w:w="2074" w:type="dxa"/>
          </w:tcPr>
          <w:p w14:paraId="2675339D" w14:textId="77777777" w:rsidR="0058244F" w:rsidRPr="00FA1E20" w:rsidRDefault="0058244F" w:rsidP="0058244F">
            <w:pPr>
              <w:rPr>
                <w:rtl/>
              </w:rPr>
            </w:pPr>
          </w:p>
        </w:tc>
        <w:tc>
          <w:tcPr>
            <w:tcW w:w="2074" w:type="dxa"/>
          </w:tcPr>
          <w:p w14:paraId="7949CDF2" w14:textId="77777777" w:rsidR="0058244F" w:rsidRPr="00FA1E20" w:rsidRDefault="0058244F" w:rsidP="0058244F">
            <w:pPr>
              <w:rPr>
                <w:rtl/>
              </w:rPr>
            </w:pPr>
          </w:p>
        </w:tc>
        <w:tc>
          <w:tcPr>
            <w:tcW w:w="2074" w:type="dxa"/>
          </w:tcPr>
          <w:p w14:paraId="1F6EBACC" w14:textId="77777777" w:rsidR="0058244F" w:rsidRPr="00FA1E20" w:rsidRDefault="0058244F" w:rsidP="0058244F">
            <w:pPr>
              <w:rPr>
                <w:rtl/>
              </w:rPr>
            </w:pPr>
          </w:p>
        </w:tc>
      </w:tr>
      <w:tr w:rsidR="0058244F" w:rsidRPr="00FA1E20" w14:paraId="7EF73BCA" w14:textId="77777777" w:rsidTr="00070477">
        <w:tc>
          <w:tcPr>
            <w:tcW w:w="2074" w:type="dxa"/>
          </w:tcPr>
          <w:p w14:paraId="1A415CD2" w14:textId="77777777" w:rsidR="0058244F" w:rsidRPr="00FA1E20" w:rsidRDefault="0058244F" w:rsidP="0058244F">
            <w:pPr>
              <w:rPr>
                <w:rtl/>
              </w:rPr>
            </w:pPr>
          </w:p>
        </w:tc>
        <w:tc>
          <w:tcPr>
            <w:tcW w:w="2074" w:type="dxa"/>
          </w:tcPr>
          <w:p w14:paraId="5892A70D" w14:textId="77777777" w:rsidR="0058244F" w:rsidRPr="00FA1E20" w:rsidRDefault="0058244F" w:rsidP="0058244F">
            <w:pPr>
              <w:rPr>
                <w:rtl/>
              </w:rPr>
            </w:pPr>
          </w:p>
        </w:tc>
        <w:tc>
          <w:tcPr>
            <w:tcW w:w="2074" w:type="dxa"/>
          </w:tcPr>
          <w:p w14:paraId="0D1F717F" w14:textId="77777777" w:rsidR="0058244F" w:rsidRPr="00FA1E20" w:rsidRDefault="0058244F" w:rsidP="0058244F">
            <w:pPr>
              <w:rPr>
                <w:rtl/>
              </w:rPr>
            </w:pPr>
          </w:p>
        </w:tc>
        <w:tc>
          <w:tcPr>
            <w:tcW w:w="2074" w:type="dxa"/>
          </w:tcPr>
          <w:p w14:paraId="0A51CB77" w14:textId="77777777" w:rsidR="0058244F" w:rsidRPr="00FA1E20" w:rsidRDefault="0058244F" w:rsidP="0058244F">
            <w:pPr>
              <w:rPr>
                <w:rtl/>
              </w:rPr>
            </w:pPr>
          </w:p>
        </w:tc>
      </w:tr>
      <w:tr w:rsidR="0058244F" w:rsidRPr="00FA1E20" w14:paraId="2D076F8B" w14:textId="77777777" w:rsidTr="00070477">
        <w:tc>
          <w:tcPr>
            <w:tcW w:w="2074" w:type="dxa"/>
          </w:tcPr>
          <w:p w14:paraId="6DBDB0FC" w14:textId="77777777" w:rsidR="0058244F" w:rsidRPr="00FA1E20" w:rsidRDefault="0058244F" w:rsidP="0058244F">
            <w:pPr>
              <w:rPr>
                <w:rtl/>
              </w:rPr>
            </w:pPr>
          </w:p>
        </w:tc>
        <w:tc>
          <w:tcPr>
            <w:tcW w:w="2074" w:type="dxa"/>
          </w:tcPr>
          <w:p w14:paraId="213BB673" w14:textId="77777777" w:rsidR="0058244F" w:rsidRPr="00FA1E20" w:rsidRDefault="0058244F" w:rsidP="0058244F">
            <w:pPr>
              <w:rPr>
                <w:rtl/>
              </w:rPr>
            </w:pPr>
          </w:p>
        </w:tc>
        <w:tc>
          <w:tcPr>
            <w:tcW w:w="2074" w:type="dxa"/>
          </w:tcPr>
          <w:p w14:paraId="0AD319D8" w14:textId="77777777" w:rsidR="0058244F" w:rsidRPr="00FA1E20" w:rsidRDefault="0058244F" w:rsidP="0058244F">
            <w:pPr>
              <w:rPr>
                <w:rtl/>
              </w:rPr>
            </w:pPr>
          </w:p>
        </w:tc>
        <w:tc>
          <w:tcPr>
            <w:tcW w:w="2074" w:type="dxa"/>
          </w:tcPr>
          <w:p w14:paraId="5F93328F" w14:textId="77777777" w:rsidR="0058244F" w:rsidRPr="00FA1E20" w:rsidRDefault="0058244F" w:rsidP="0058244F">
            <w:pPr>
              <w:rPr>
                <w:rtl/>
              </w:rPr>
            </w:pPr>
          </w:p>
        </w:tc>
      </w:tr>
      <w:tr w:rsidR="0058244F" w:rsidRPr="00FA1E20" w14:paraId="2A20CDD2" w14:textId="77777777" w:rsidTr="00070477">
        <w:tc>
          <w:tcPr>
            <w:tcW w:w="2074" w:type="dxa"/>
          </w:tcPr>
          <w:p w14:paraId="114EE7F0" w14:textId="77777777" w:rsidR="0058244F" w:rsidRPr="00FA1E20" w:rsidRDefault="0058244F" w:rsidP="0058244F">
            <w:pPr>
              <w:rPr>
                <w:rtl/>
              </w:rPr>
            </w:pPr>
          </w:p>
        </w:tc>
        <w:tc>
          <w:tcPr>
            <w:tcW w:w="2074" w:type="dxa"/>
          </w:tcPr>
          <w:p w14:paraId="1B249DC2" w14:textId="77777777" w:rsidR="0058244F" w:rsidRPr="00FA1E20" w:rsidRDefault="0058244F" w:rsidP="0058244F">
            <w:pPr>
              <w:rPr>
                <w:rtl/>
              </w:rPr>
            </w:pPr>
          </w:p>
        </w:tc>
        <w:tc>
          <w:tcPr>
            <w:tcW w:w="2074" w:type="dxa"/>
          </w:tcPr>
          <w:p w14:paraId="66C4DE76" w14:textId="77777777" w:rsidR="0058244F" w:rsidRPr="00FA1E20" w:rsidRDefault="0058244F" w:rsidP="0058244F">
            <w:pPr>
              <w:rPr>
                <w:rtl/>
              </w:rPr>
            </w:pPr>
          </w:p>
        </w:tc>
        <w:tc>
          <w:tcPr>
            <w:tcW w:w="2074" w:type="dxa"/>
          </w:tcPr>
          <w:p w14:paraId="29973D8B" w14:textId="77777777" w:rsidR="0058244F" w:rsidRPr="00FA1E20" w:rsidRDefault="0058244F" w:rsidP="0058244F">
            <w:pPr>
              <w:rPr>
                <w:rtl/>
              </w:rPr>
            </w:pPr>
          </w:p>
        </w:tc>
      </w:tr>
      <w:tr w:rsidR="0058244F" w:rsidRPr="00FA1E20" w14:paraId="439F4681" w14:textId="77777777" w:rsidTr="00070477">
        <w:tc>
          <w:tcPr>
            <w:tcW w:w="2074" w:type="dxa"/>
          </w:tcPr>
          <w:p w14:paraId="4784C057" w14:textId="77777777" w:rsidR="0058244F" w:rsidRPr="00FA1E20" w:rsidRDefault="0058244F" w:rsidP="0058244F">
            <w:pPr>
              <w:rPr>
                <w:rtl/>
              </w:rPr>
            </w:pPr>
          </w:p>
        </w:tc>
        <w:tc>
          <w:tcPr>
            <w:tcW w:w="2074" w:type="dxa"/>
          </w:tcPr>
          <w:p w14:paraId="4AD39548" w14:textId="77777777" w:rsidR="0058244F" w:rsidRPr="00FA1E20" w:rsidRDefault="0058244F" w:rsidP="0058244F">
            <w:pPr>
              <w:rPr>
                <w:rtl/>
              </w:rPr>
            </w:pPr>
          </w:p>
        </w:tc>
        <w:tc>
          <w:tcPr>
            <w:tcW w:w="2074" w:type="dxa"/>
          </w:tcPr>
          <w:p w14:paraId="3212D688" w14:textId="77777777" w:rsidR="0058244F" w:rsidRPr="00FA1E20" w:rsidRDefault="0058244F" w:rsidP="0058244F">
            <w:pPr>
              <w:rPr>
                <w:rtl/>
              </w:rPr>
            </w:pPr>
          </w:p>
        </w:tc>
        <w:tc>
          <w:tcPr>
            <w:tcW w:w="2074" w:type="dxa"/>
          </w:tcPr>
          <w:p w14:paraId="17BCDE0D" w14:textId="77777777" w:rsidR="0058244F" w:rsidRPr="00FA1E20" w:rsidRDefault="0058244F" w:rsidP="0058244F">
            <w:pPr>
              <w:rPr>
                <w:rtl/>
              </w:rPr>
            </w:pPr>
          </w:p>
        </w:tc>
      </w:tr>
      <w:tr w:rsidR="0058244F" w:rsidRPr="00FA1E20" w14:paraId="33191755" w14:textId="77777777" w:rsidTr="00070477">
        <w:tc>
          <w:tcPr>
            <w:tcW w:w="2074" w:type="dxa"/>
          </w:tcPr>
          <w:p w14:paraId="50609C07" w14:textId="77777777" w:rsidR="0058244F" w:rsidRPr="00FA1E20" w:rsidRDefault="0058244F" w:rsidP="0058244F">
            <w:pPr>
              <w:rPr>
                <w:rtl/>
              </w:rPr>
            </w:pPr>
          </w:p>
        </w:tc>
        <w:tc>
          <w:tcPr>
            <w:tcW w:w="2074" w:type="dxa"/>
          </w:tcPr>
          <w:p w14:paraId="254E983A" w14:textId="77777777" w:rsidR="0058244F" w:rsidRPr="00FA1E20" w:rsidRDefault="0058244F" w:rsidP="0058244F">
            <w:pPr>
              <w:rPr>
                <w:rtl/>
              </w:rPr>
            </w:pPr>
          </w:p>
        </w:tc>
        <w:tc>
          <w:tcPr>
            <w:tcW w:w="2074" w:type="dxa"/>
          </w:tcPr>
          <w:p w14:paraId="5332C12F" w14:textId="77777777" w:rsidR="0058244F" w:rsidRPr="00FA1E20" w:rsidRDefault="0058244F" w:rsidP="0058244F">
            <w:pPr>
              <w:rPr>
                <w:rtl/>
              </w:rPr>
            </w:pPr>
          </w:p>
        </w:tc>
        <w:tc>
          <w:tcPr>
            <w:tcW w:w="2074" w:type="dxa"/>
          </w:tcPr>
          <w:p w14:paraId="5D2A194A" w14:textId="77777777" w:rsidR="0058244F" w:rsidRPr="00FA1E20" w:rsidRDefault="0058244F" w:rsidP="0058244F">
            <w:pPr>
              <w:rPr>
                <w:rtl/>
              </w:rPr>
            </w:pPr>
          </w:p>
        </w:tc>
      </w:tr>
      <w:tr w:rsidR="0058244F" w:rsidRPr="00FA1E20" w14:paraId="5E578849" w14:textId="77777777" w:rsidTr="00070477">
        <w:tc>
          <w:tcPr>
            <w:tcW w:w="2074" w:type="dxa"/>
          </w:tcPr>
          <w:p w14:paraId="64A0DD7C" w14:textId="77777777" w:rsidR="0058244F" w:rsidRPr="00FA1E20" w:rsidRDefault="0058244F" w:rsidP="0058244F">
            <w:pPr>
              <w:rPr>
                <w:rtl/>
              </w:rPr>
            </w:pPr>
          </w:p>
        </w:tc>
        <w:tc>
          <w:tcPr>
            <w:tcW w:w="2074" w:type="dxa"/>
          </w:tcPr>
          <w:p w14:paraId="0A5DD470" w14:textId="77777777" w:rsidR="0058244F" w:rsidRPr="00FA1E20" w:rsidRDefault="0058244F" w:rsidP="0058244F">
            <w:pPr>
              <w:rPr>
                <w:rtl/>
              </w:rPr>
            </w:pPr>
          </w:p>
        </w:tc>
        <w:tc>
          <w:tcPr>
            <w:tcW w:w="2074" w:type="dxa"/>
          </w:tcPr>
          <w:p w14:paraId="4CAB7FDD" w14:textId="77777777" w:rsidR="0058244F" w:rsidRPr="00FA1E20" w:rsidRDefault="0058244F" w:rsidP="0058244F">
            <w:pPr>
              <w:rPr>
                <w:rtl/>
              </w:rPr>
            </w:pPr>
          </w:p>
        </w:tc>
        <w:tc>
          <w:tcPr>
            <w:tcW w:w="2074" w:type="dxa"/>
          </w:tcPr>
          <w:p w14:paraId="6A551D72" w14:textId="77777777" w:rsidR="0058244F" w:rsidRPr="00FA1E20" w:rsidRDefault="0058244F" w:rsidP="0058244F">
            <w:pPr>
              <w:rPr>
                <w:rtl/>
              </w:rPr>
            </w:pPr>
          </w:p>
        </w:tc>
      </w:tr>
      <w:tr w:rsidR="0058244F" w:rsidRPr="00FA1E20" w14:paraId="334FF33C" w14:textId="77777777" w:rsidTr="00070477">
        <w:tc>
          <w:tcPr>
            <w:tcW w:w="2074" w:type="dxa"/>
          </w:tcPr>
          <w:p w14:paraId="5F144B9C" w14:textId="77777777" w:rsidR="0058244F" w:rsidRPr="00FA1E20" w:rsidRDefault="0058244F" w:rsidP="0058244F">
            <w:pPr>
              <w:rPr>
                <w:rtl/>
              </w:rPr>
            </w:pPr>
          </w:p>
        </w:tc>
        <w:tc>
          <w:tcPr>
            <w:tcW w:w="2074" w:type="dxa"/>
          </w:tcPr>
          <w:p w14:paraId="28A57983" w14:textId="77777777" w:rsidR="0058244F" w:rsidRPr="00FA1E20" w:rsidRDefault="0058244F" w:rsidP="0058244F">
            <w:pPr>
              <w:rPr>
                <w:rtl/>
              </w:rPr>
            </w:pPr>
          </w:p>
        </w:tc>
        <w:tc>
          <w:tcPr>
            <w:tcW w:w="2074" w:type="dxa"/>
          </w:tcPr>
          <w:p w14:paraId="6F336842" w14:textId="77777777" w:rsidR="0058244F" w:rsidRPr="00FA1E20" w:rsidRDefault="0058244F" w:rsidP="0058244F">
            <w:pPr>
              <w:rPr>
                <w:rtl/>
              </w:rPr>
            </w:pPr>
          </w:p>
        </w:tc>
        <w:tc>
          <w:tcPr>
            <w:tcW w:w="2074" w:type="dxa"/>
          </w:tcPr>
          <w:p w14:paraId="2233ABBB" w14:textId="77777777" w:rsidR="0058244F" w:rsidRPr="00FA1E20" w:rsidRDefault="0058244F" w:rsidP="0058244F">
            <w:pPr>
              <w:rPr>
                <w:rtl/>
              </w:rPr>
            </w:pPr>
          </w:p>
        </w:tc>
      </w:tr>
      <w:tr w:rsidR="0058244F" w:rsidRPr="00FA1E20" w14:paraId="0093FAB9" w14:textId="77777777" w:rsidTr="00070477">
        <w:tc>
          <w:tcPr>
            <w:tcW w:w="2074" w:type="dxa"/>
          </w:tcPr>
          <w:p w14:paraId="1D331785" w14:textId="77777777" w:rsidR="0058244F" w:rsidRPr="00FA1E20" w:rsidRDefault="0058244F" w:rsidP="0058244F">
            <w:pPr>
              <w:rPr>
                <w:rtl/>
              </w:rPr>
            </w:pPr>
          </w:p>
        </w:tc>
        <w:tc>
          <w:tcPr>
            <w:tcW w:w="2074" w:type="dxa"/>
          </w:tcPr>
          <w:p w14:paraId="4C1A112C" w14:textId="77777777" w:rsidR="0058244F" w:rsidRPr="00FA1E20" w:rsidRDefault="0058244F" w:rsidP="0058244F">
            <w:pPr>
              <w:rPr>
                <w:rtl/>
              </w:rPr>
            </w:pPr>
          </w:p>
        </w:tc>
        <w:tc>
          <w:tcPr>
            <w:tcW w:w="2074" w:type="dxa"/>
          </w:tcPr>
          <w:p w14:paraId="1F11A63E" w14:textId="77777777" w:rsidR="0058244F" w:rsidRPr="00FA1E20" w:rsidRDefault="0058244F" w:rsidP="0058244F">
            <w:pPr>
              <w:rPr>
                <w:rtl/>
              </w:rPr>
            </w:pPr>
          </w:p>
        </w:tc>
        <w:tc>
          <w:tcPr>
            <w:tcW w:w="2074" w:type="dxa"/>
          </w:tcPr>
          <w:p w14:paraId="03236986" w14:textId="77777777" w:rsidR="0058244F" w:rsidRPr="00FA1E20" w:rsidRDefault="0058244F" w:rsidP="0058244F">
            <w:pPr>
              <w:rPr>
                <w:rtl/>
              </w:rPr>
            </w:pPr>
          </w:p>
        </w:tc>
      </w:tr>
      <w:tr w:rsidR="0058244F" w:rsidRPr="00FA1E20" w14:paraId="21821D37" w14:textId="77777777" w:rsidTr="00070477">
        <w:tc>
          <w:tcPr>
            <w:tcW w:w="2074" w:type="dxa"/>
          </w:tcPr>
          <w:p w14:paraId="480631CC" w14:textId="77777777" w:rsidR="0058244F" w:rsidRPr="00FA1E20" w:rsidRDefault="0058244F" w:rsidP="0058244F">
            <w:pPr>
              <w:rPr>
                <w:rtl/>
              </w:rPr>
            </w:pPr>
          </w:p>
        </w:tc>
        <w:tc>
          <w:tcPr>
            <w:tcW w:w="2074" w:type="dxa"/>
          </w:tcPr>
          <w:p w14:paraId="30B13E7D" w14:textId="77777777" w:rsidR="0058244F" w:rsidRPr="00FA1E20" w:rsidRDefault="0058244F" w:rsidP="0058244F">
            <w:pPr>
              <w:rPr>
                <w:rtl/>
              </w:rPr>
            </w:pPr>
          </w:p>
        </w:tc>
        <w:tc>
          <w:tcPr>
            <w:tcW w:w="2074" w:type="dxa"/>
          </w:tcPr>
          <w:p w14:paraId="1AB710E9" w14:textId="77777777" w:rsidR="0058244F" w:rsidRPr="00FA1E20" w:rsidRDefault="0058244F" w:rsidP="0058244F">
            <w:pPr>
              <w:rPr>
                <w:rtl/>
              </w:rPr>
            </w:pPr>
          </w:p>
        </w:tc>
        <w:tc>
          <w:tcPr>
            <w:tcW w:w="2074" w:type="dxa"/>
          </w:tcPr>
          <w:p w14:paraId="7C1089C4" w14:textId="77777777" w:rsidR="0058244F" w:rsidRPr="00FA1E20" w:rsidRDefault="0058244F" w:rsidP="0058244F">
            <w:pPr>
              <w:rPr>
                <w:rtl/>
              </w:rPr>
            </w:pPr>
          </w:p>
        </w:tc>
      </w:tr>
      <w:tr w:rsidR="0058244F" w:rsidRPr="00FA1E20" w14:paraId="7C8BC9A2" w14:textId="77777777" w:rsidTr="00070477">
        <w:tc>
          <w:tcPr>
            <w:tcW w:w="2074" w:type="dxa"/>
          </w:tcPr>
          <w:p w14:paraId="17A787F2" w14:textId="77777777" w:rsidR="0058244F" w:rsidRPr="00FA1E20" w:rsidRDefault="0058244F" w:rsidP="0058244F">
            <w:pPr>
              <w:rPr>
                <w:rtl/>
              </w:rPr>
            </w:pPr>
          </w:p>
        </w:tc>
        <w:tc>
          <w:tcPr>
            <w:tcW w:w="2074" w:type="dxa"/>
          </w:tcPr>
          <w:p w14:paraId="111714E6" w14:textId="77777777" w:rsidR="0058244F" w:rsidRPr="00FA1E20" w:rsidRDefault="0058244F" w:rsidP="0058244F">
            <w:pPr>
              <w:rPr>
                <w:rtl/>
              </w:rPr>
            </w:pPr>
          </w:p>
        </w:tc>
        <w:tc>
          <w:tcPr>
            <w:tcW w:w="2074" w:type="dxa"/>
          </w:tcPr>
          <w:p w14:paraId="3D89880F" w14:textId="77777777" w:rsidR="0058244F" w:rsidRPr="00FA1E20" w:rsidRDefault="0058244F" w:rsidP="0058244F">
            <w:pPr>
              <w:rPr>
                <w:rtl/>
              </w:rPr>
            </w:pPr>
          </w:p>
        </w:tc>
        <w:tc>
          <w:tcPr>
            <w:tcW w:w="2074" w:type="dxa"/>
          </w:tcPr>
          <w:p w14:paraId="60356C62" w14:textId="77777777" w:rsidR="0058244F" w:rsidRPr="00FA1E20" w:rsidRDefault="0058244F" w:rsidP="0058244F">
            <w:pPr>
              <w:rPr>
                <w:rtl/>
              </w:rPr>
            </w:pPr>
          </w:p>
        </w:tc>
      </w:tr>
      <w:tr w:rsidR="0058244F" w:rsidRPr="00FA1E20" w14:paraId="108BBD87" w14:textId="77777777" w:rsidTr="00070477">
        <w:tc>
          <w:tcPr>
            <w:tcW w:w="2074" w:type="dxa"/>
          </w:tcPr>
          <w:p w14:paraId="19C34A7C" w14:textId="77777777" w:rsidR="0058244F" w:rsidRPr="00FA1E20" w:rsidRDefault="0058244F" w:rsidP="0058244F">
            <w:pPr>
              <w:rPr>
                <w:rtl/>
              </w:rPr>
            </w:pPr>
          </w:p>
        </w:tc>
        <w:tc>
          <w:tcPr>
            <w:tcW w:w="2074" w:type="dxa"/>
          </w:tcPr>
          <w:p w14:paraId="740D299F" w14:textId="77777777" w:rsidR="0058244F" w:rsidRPr="00FA1E20" w:rsidRDefault="0058244F" w:rsidP="0058244F">
            <w:pPr>
              <w:rPr>
                <w:rtl/>
              </w:rPr>
            </w:pPr>
          </w:p>
        </w:tc>
        <w:tc>
          <w:tcPr>
            <w:tcW w:w="2074" w:type="dxa"/>
          </w:tcPr>
          <w:p w14:paraId="3802A9E7" w14:textId="77777777" w:rsidR="0058244F" w:rsidRPr="00FA1E20" w:rsidRDefault="0058244F" w:rsidP="0058244F">
            <w:pPr>
              <w:rPr>
                <w:rtl/>
              </w:rPr>
            </w:pPr>
          </w:p>
        </w:tc>
        <w:tc>
          <w:tcPr>
            <w:tcW w:w="2074" w:type="dxa"/>
          </w:tcPr>
          <w:p w14:paraId="593CE78C" w14:textId="77777777" w:rsidR="0058244F" w:rsidRPr="00FA1E20" w:rsidRDefault="0058244F" w:rsidP="0058244F">
            <w:pPr>
              <w:rPr>
                <w:rtl/>
              </w:rPr>
            </w:pPr>
          </w:p>
        </w:tc>
      </w:tr>
      <w:tr w:rsidR="0058244F" w:rsidRPr="00FA1E20" w14:paraId="5A984D6E" w14:textId="77777777" w:rsidTr="00070477">
        <w:tc>
          <w:tcPr>
            <w:tcW w:w="2074" w:type="dxa"/>
          </w:tcPr>
          <w:p w14:paraId="5BF2AB73" w14:textId="77777777" w:rsidR="0058244F" w:rsidRPr="00FA1E20" w:rsidRDefault="0058244F" w:rsidP="0058244F">
            <w:pPr>
              <w:rPr>
                <w:rtl/>
              </w:rPr>
            </w:pPr>
          </w:p>
        </w:tc>
        <w:tc>
          <w:tcPr>
            <w:tcW w:w="2074" w:type="dxa"/>
          </w:tcPr>
          <w:p w14:paraId="07A83897" w14:textId="77777777" w:rsidR="0058244F" w:rsidRPr="00FA1E20" w:rsidRDefault="0058244F" w:rsidP="0058244F">
            <w:pPr>
              <w:rPr>
                <w:rtl/>
              </w:rPr>
            </w:pPr>
          </w:p>
        </w:tc>
        <w:tc>
          <w:tcPr>
            <w:tcW w:w="2074" w:type="dxa"/>
          </w:tcPr>
          <w:p w14:paraId="5B8FBC37" w14:textId="77777777" w:rsidR="0058244F" w:rsidRPr="00FA1E20" w:rsidRDefault="0058244F" w:rsidP="0058244F">
            <w:pPr>
              <w:rPr>
                <w:rtl/>
              </w:rPr>
            </w:pPr>
          </w:p>
        </w:tc>
        <w:tc>
          <w:tcPr>
            <w:tcW w:w="2074" w:type="dxa"/>
          </w:tcPr>
          <w:p w14:paraId="34346F22" w14:textId="77777777" w:rsidR="0058244F" w:rsidRPr="00FA1E20" w:rsidRDefault="0058244F" w:rsidP="0058244F">
            <w:pPr>
              <w:rPr>
                <w:rtl/>
              </w:rPr>
            </w:pPr>
          </w:p>
        </w:tc>
      </w:tr>
    </w:tbl>
    <w:p w14:paraId="1FDF6C40" w14:textId="77777777" w:rsidR="00FA1E20" w:rsidRPr="00FA1E20" w:rsidRDefault="00FA1E20" w:rsidP="00FA1E20"/>
    <w:p w14:paraId="59488D51" w14:textId="77777777" w:rsidR="00DD5C3C" w:rsidRDefault="00DD5C3C"/>
    <w:sectPr w:rsidR="00DD5C3C" w:rsidSect="00025A7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2029E7"/>
    <w:multiLevelType w:val="hybridMultilevel"/>
    <w:tmpl w:val="17F2DFC6"/>
    <w:lvl w:ilvl="0" w:tplc="C29096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שה חליאוה [Moshe Haliva]">
    <w15:presenceInfo w15:providerId="AD" w15:userId="S-1-5-21-2079806146-417729418-1097073633-504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586"/>
    <w:rsid w:val="00025A77"/>
    <w:rsid w:val="00070477"/>
    <w:rsid w:val="00083FCF"/>
    <w:rsid w:val="00092FD8"/>
    <w:rsid w:val="000C1577"/>
    <w:rsid w:val="000D5137"/>
    <w:rsid w:val="000F2EE9"/>
    <w:rsid w:val="00101B42"/>
    <w:rsid w:val="001250FD"/>
    <w:rsid w:val="00180E84"/>
    <w:rsid w:val="00195E8D"/>
    <w:rsid w:val="001B403C"/>
    <w:rsid w:val="001D315F"/>
    <w:rsid w:val="001E22DE"/>
    <w:rsid w:val="00226583"/>
    <w:rsid w:val="00277358"/>
    <w:rsid w:val="002D19B2"/>
    <w:rsid w:val="003308AF"/>
    <w:rsid w:val="00357931"/>
    <w:rsid w:val="003F2E9D"/>
    <w:rsid w:val="004140D9"/>
    <w:rsid w:val="0043087A"/>
    <w:rsid w:val="00486007"/>
    <w:rsid w:val="004A321D"/>
    <w:rsid w:val="00527950"/>
    <w:rsid w:val="0058244F"/>
    <w:rsid w:val="005D169F"/>
    <w:rsid w:val="005D2D86"/>
    <w:rsid w:val="005D6635"/>
    <w:rsid w:val="00687A4B"/>
    <w:rsid w:val="006A0EE9"/>
    <w:rsid w:val="00705B15"/>
    <w:rsid w:val="00773511"/>
    <w:rsid w:val="007B136E"/>
    <w:rsid w:val="007C54AC"/>
    <w:rsid w:val="007E472D"/>
    <w:rsid w:val="007E6409"/>
    <w:rsid w:val="007F5F00"/>
    <w:rsid w:val="00844310"/>
    <w:rsid w:val="00872896"/>
    <w:rsid w:val="0087755C"/>
    <w:rsid w:val="00904621"/>
    <w:rsid w:val="00920607"/>
    <w:rsid w:val="00960586"/>
    <w:rsid w:val="00A90A4B"/>
    <w:rsid w:val="00B74C28"/>
    <w:rsid w:val="00B95552"/>
    <w:rsid w:val="00CD3CAE"/>
    <w:rsid w:val="00CD47E1"/>
    <w:rsid w:val="00D33EDB"/>
    <w:rsid w:val="00D34CB8"/>
    <w:rsid w:val="00DD5C3C"/>
    <w:rsid w:val="00DF7FDC"/>
    <w:rsid w:val="00E05AA4"/>
    <w:rsid w:val="00E225EE"/>
    <w:rsid w:val="00E82B3B"/>
    <w:rsid w:val="00EC376D"/>
    <w:rsid w:val="00F32C4C"/>
    <w:rsid w:val="00F5125F"/>
    <w:rsid w:val="00F84141"/>
    <w:rsid w:val="00FA1E20"/>
    <w:rsid w:val="00FA70D2"/>
    <w:rsid w:val="00FC7021"/>
    <w:rsid w:val="00FD03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31103"/>
  <w15:chartTrackingRefBased/>
  <w15:docId w15:val="{040DD147-8335-45D9-A46B-8B75F12BE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605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7B136E"/>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7B136E"/>
    <w:rPr>
      <w:rFonts w:ascii="Tahoma" w:hAnsi="Tahoma" w:cs="Tahoma"/>
      <w:sz w:val="18"/>
      <w:szCs w:val="18"/>
    </w:rPr>
  </w:style>
  <w:style w:type="character" w:styleId="a6">
    <w:name w:val="annotation reference"/>
    <w:basedOn w:val="a0"/>
    <w:uiPriority w:val="99"/>
    <w:semiHidden/>
    <w:unhideWhenUsed/>
    <w:rsid w:val="007F5F00"/>
    <w:rPr>
      <w:sz w:val="16"/>
      <w:szCs w:val="16"/>
    </w:rPr>
  </w:style>
  <w:style w:type="paragraph" w:styleId="a7">
    <w:name w:val="annotation text"/>
    <w:basedOn w:val="a"/>
    <w:link w:val="a8"/>
    <w:uiPriority w:val="99"/>
    <w:unhideWhenUsed/>
    <w:rsid w:val="007F5F00"/>
    <w:pPr>
      <w:spacing w:line="240" w:lineRule="auto"/>
    </w:pPr>
    <w:rPr>
      <w:sz w:val="20"/>
      <w:szCs w:val="20"/>
    </w:rPr>
  </w:style>
  <w:style w:type="character" w:customStyle="1" w:styleId="a8">
    <w:name w:val="טקסט הערה תו"/>
    <w:basedOn w:val="a0"/>
    <w:link w:val="a7"/>
    <w:uiPriority w:val="99"/>
    <w:rsid w:val="007F5F00"/>
    <w:rPr>
      <w:sz w:val="20"/>
      <w:szCs w:val="20"/>
    </w:rPr>
  </w:style>
  <w:style w:type="paragraph" w:styleId="a9">
    <w:name w:val="annotation subject"/>
    <w:basedOn w:val="a7"/>
    <w:next w:val="a7"/>
    <w:link w:val="aa"/>
    <w:uiPriority w:val="99"/>
    <w:semiHidden/>
    <w:unhideWhenUsed/>
    <w:rsid w:val="007F5F00"/>
    <w:rPr>
      <w:b/>
      <w:bCs/>
    </w:rPr>
  </w:style>
  <w:style w:type="character" w:customStyle="1" w:styleId="aa">
    <w:name w:val="נושא הערה תו"/>
    <w:basedOn w:val="a8"/>
    <w:link w:val="a9"/>
    <w:uiPriority w:val="99"/>
    <w:semiHidden/>
    <w:rsid w:val="007F5F0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73431">
      <w:bodyDiv w:val="1"/>
      <w:marLeft w:val="0"/>
      <w:marRight w:val="0"/>
      <w:marTop w:val="0"/>
      <w:marBottom w:val="0"/>
      <w:divBdr>
        <w:top w:val="none" w:sz="0" w:space="0" w:color="auto"/>
        <w:left w:val="none" w:sz="0" w:space="0" w:color="auto"/>
        <w:bottom w:val="none" w:sz="0" w:space="0" w:color="auto"/>
        <w:right w:val="none" w:sz="0" w:space="0" w:color="auto"/>
      </w:divBdr>
    </w:div>
    <w:div w:id="87234644">
      <w:bodyDiv w:val="1"/>
      <w:marLeft w:val="0"/>
      <w:marRight w:val="0"/>
      <w:marTop w:val="0"/>
      <w:marBottom w:val="0"/>
      <w:divBdr>
        <w:top w:val="none" w:sz="0" w:space="0" w:color="auto"/>
        <w:left w:val="none" w:sz="0" w:space="0" w:color="auto"/>
        <w:bottom w:val="none" w:sz="0" w:space="0" w:color="auto"/>
        <w:right w:val="none" w:sz="0" w:space="0" w:color="auto"/>
      </w:divBdr>
    </w:div>
    <w:div w:id="205221397">
      <w:bodyDiv w:val="1"/>
      <w:marLeft w:val="0"/>
      <w:marRight w:val="0"/>
      <w:marTop w:val="0"/>
      <w:marBottom w:val="0"/>
      <w:divBdr>
        <w:top w:val="none" w:sz="0" w:space="0" w:color="auto"/>
        <w:left w:val="none" w:sz="0" w:space="0" w:color="auto"/>
        <w:bottom w:val="none" w:sz="0" w:space="0" w:color="auto"/>
        <w:right w:val="none" w:sz="0" w:space="0" w:color="auto"/>
      </w:divBdr>
    </w:div>
    <w:div w:id="225461572">
      <w:bodyDiv w:val="1"/>
      <w:marLeft w:val="0"/>
      <w:marRight w:val="0"/>
      <w:marTop w:val="0"/>
      <w:marBottom w:val="0"/>
      <w:divBdr>
        <w:top w:val="none" w:sz="0" w:space="0" w:color="auto"/>
        <w:left w:val="none" w:sz="0" w:space="0" w:color="auto"/>
        <w:bottom w:val="none" w:sz="0" w:space="0" w:color="auto"/>
        <w:right w:val="none" w:sz="0" w:space="0" w:color="auto"/>
      </w:divBdr>
    </w:div>
    <w:div w:id="243997746">
      <w:bodyDiv w:val="1"/>
      <w:marLeft w:val="0"/>
      <w:marRight w:val="0"/>
      <w:marTop w:val="0"/>
      <w:marBottom w:val="0"/>
      <w:divBdr>
        <w:top w:val="none" w:sz="0" w:space="0" w:color="auto"/>
        <w:left w:val="none" w:sz="0" w:space="0" w:color="auto"/>
        <w:bottom w:val="none" w:sz="0" w:space="0" w:color="auto"/>
        <w:right w:val="none" w:sz="0" w:space="0" w:color="auto"/>
      </w:divBdr>
    </w:div>
    <w:div w:id="298917837">
      <w:bodyDiv w:val="1"/>
      <w:marLeft w:val="0"/>
      <w:marRight w:val="0"/>
      <w:marTop w:val="0"/>
      <w:marBottom w:val="0"/>
      <w:divBdr>
        <w:top w:val="none" w:sz="0" w:space="0" w:color="auto"/>
        <w:left w:val="none" w:sz="0" w:space="0" w:color="auto"/>
        <w:bottom w:val="none" w:sz="0" w:space="0" w:color="auto"/>
        <w:right w:val="none" w:sz="0" w:space="0" w:color="auto"/>
      </w:divBdr>
    </w:div>
    <w:div w:id="339309839">
      <w:bodyDiv w:val="1"/>
      <w:marLeft w:val="0"/>
      <w:marRight w:val="0"/>
      <w:marTop w:val="0"/>
      <w:marBottom w:val="0"/>
      <w:divBdr>
        <w:top w:val="none" w:sz="0" w:space="0" w:color="auto"/>
        <w:left w:val="none" w:sz="0" w:space="0" w:color="auto"/>
        <w:bottom w:val="none" w:sz="0" w:space="0" w:color="auto"/>
        <w:right w:val="none" w:sz="0" w:space="0" w:color="auto"/>
      </w:divBdr>
    </w:div>
    <w:div w:id="506986794">
      <w:bodyDiv w:val="1"/>
      <w:marLeft w:val="0"/>
      <w:marRight w:val="0"/>
      <w:marTop w:val="0"/>
      <w:marBottom w:val="0"/>
      <w:divBdr>
        <w:top w:val="none" w:sz="0" w:space="0" w:color="auto"/>
        <w:left w:val="none" w:sz="0" w:space="0" w:color="auto"/>
        <w:bottom w:val="none" w:sz="0" w:space="0" w:color="auto"/>
        <w:right w:val="none" w:sz="0" w:space="0" w:color="auto"/>
      </w:divBdr>
    </w:div>
    <w:div w:id="662007846">
      <w:bodyDiv w:val="1"/>
      <w:marLeft w:val="0"/>
      <w:marRight w:val="0"/>
      <w:marTop w:val="0"/>
      <w:marBottom w:val="0"/>
      <w:divBdr>
        <w:top w:val="none" w:sz="0" w:space="0" w:color="auto"/>
        <w:left w:val="none" w:sz="0" w:space="0" w:color="auto"/>
        <w:bottom w:val="none" w:sz="0" w:space="0" w:color="auto"/>
        <w:right w:val="none" w:sz="0" w:space="0" w:color="auto"/>
      </w:divBdr>
    </w:div>
    <w:div w:id="689796285">
      <w:bodyDiv w:val="1"/>
      <w:marLeft w:val="0"/>
      <w:marRight w:val="0"/>
      <w:marTop w:val="0"/>
      <w:marBottom w:val="0"/>
      <w:divBdr>
        <w:top w:val="none" w:sz="0" w:space="0" w:color="auto"/>
        <w:left w:val="none" w:sz="0" w:space="0" w:color="auto"/>
        <w:bottom w:val="none" w:sz="0" w:space="0" w:color="auto"/>
        <w:right w:val="none" w:sz="0" w:space="0" w:color="auto"/>
      </w:divBdr>
    </w:div>
    <w:div w:id="736052058">
      <w:bodyDiv w:val="1"/>
      <w:marLeft w:val="0"/>
      <w:marRight w:val="0"/>
      <w:marTop w:val="0"/>
      <w:marBottom w:val="0"/>
      <w:divBdr>
        <w:top w:val="none" w:sz="0" w:space="0" w:color="auto"/>
        <w:left w:val="none" w:sz="0" w:space="0" w:color="auto"/>
        <w:bottom w:val="none" w:sz="0" w:space="0" w:color="auto"/>
        <w:right w:val="none" w:sz="0" w:space="0" w:color="auto"/>
      </w:divBdr>
    </w:div>
    <w:div w:id="803279948">
      <w:bodyDiv w:val="1"/>
      <w:marLeft w:val="0"/>
      <w:marRight w:val="0"/>
      <w:marTop w:val="0"/>
      <w:marBottom w:val="0"/>
      <w:divBdr>
        <w:top w:val="none" w:sz="0" w:space="0" w:color="auto"/>
        <w:left w:val="none" w:sz="0" w:space="0" w:color="auto"/>
        <w:bottom w:val="none" w:sz="0" w:space="0" w:color="auto"/>
        <w:right w:val="none" w:sz="0" w:space="0" w:color="auto"/>
      </w:divBdr>
    </w:div>
    <w:div w:id="974725054">
      <w:bodyDiv w:val="1"/>
      <w:marLeft w:val="0"/>
      <w:marRight w:val="0"/>
      <w:marTop w:val="0"/>
      <w:marBottom w:val="0"/>
      <w:divBdr>
        <w:top w:val="none" w:sz="0" w:space="0" w:color="auto"/>
        <w:left w:val="none" w:sz="0" w:space="0" w:color="auto"/>
        <w:bottom w:val="none" w:sz="0" w:space="0" w:color="auto"/>
        <w:right w:val="none" w:sz="0" w:space="0" w:color="auto"/>
      </w:divBdr>
    </w:div>
    <w:div w:id="994800671">
      <w:bodyDiv w:val="1"/>
      <w:marLeft w:val="0"/>
      <w:marRight w:val="0"/>
      <w:marTop w:val="0"/>
      <w:marBottom w:val="0"/>
      <w:divBdr>
        <w:top w:val="none" w:sz="0" w:space="0" w:color="auto"/>
        <w:left w:val="none" w:sz="0" w:space="0" w:color="auto"/>
        <w:bottom w:val="none" w:sz="0" w:space="0" w:color="auto"/>
        <w:right w:val="none" w:sz="0" w:space="0" w:color="auto"/>
      </w:divBdr>
    </w:div>
    <w:div w:id="1126971030">
      <w:bodyDiv w:val="1"/>
      <w:marLeft w:val="0"/>
      <w:marRight w:val="0"/>
      <w:marTop w:val="0"/>
      <w:marBottom w:val="0"/>
      <w:divBdr>
        <w:top w:val="none" w:sz="0" w:space="0" w:color="auto"/>
        <w:left w:val="none" w:sz="0" w:space="0" w:color="auto"/>
        <w:bottom w:val="none" w:sz="0" w:space="0" w:color="auto"/>
        <w:right w:val="none" w:sz="0" w:space="0" w:color="auto"/>
      </w:divBdr>
    </w:div>
    <w:div w:id="1128475198">
      <w:bodyDiv w:val="1"/>
      <w:marLeft w:val="0"/>
      <w:marRight w:val="0"/>
      <w:marTop w:val="0"/>
      <w:marBottom w:val="0"/>
      <w:divBdr>
        <w:top w:val="none" w:sz="0" w:space="0" w:color="auto"/>
        <w:left w:val="none" w:sz="0" w:space="0" w:color="auto"/>
        <w:bottom w:val="none" w:sz="0" w:space="0" w:color="auto"/>
        <w:right w:val="none" w:sz="0" w:space="0" w:color="auto"/>
      </w:divBdr>
    </w:div>
    <w:div w:id="1186820432">
      <w:bodyDiv w:val="1"/>
      <w:marLeft w:val="0"/>
      <w:marRight w:val="0"/>
      <w:marTop w:val="0"/>
      <w:marBottom w:val="0"/>
      <w:divBdr>
        <w:top w:val="none" w:sz="0" w:space="0" w:color="auto"/>
        <w:left w:val="none" w:sz="0" w:space="0" w:color="auto"/>
        <w:bottom w:val="none" w:sz="0" w:space="0" w:color="auto"/>
        <w:right w:val="none" w:sz="0" w:space="0" w:color="auto"/>
      </w:divBdr>
    </w:div>
    <w:div w:id="1311864927">
      <w:bodyDiv w:val="1"/>
      <w:marLeft w:val="0"/>
      <w:marRight w:val="0"/>
      <w:marTop w:val="0"/>
      <w:marBottom w:val="0"/>
      <w:divBdr>
        <w:top w:val="none" w:sz="0" w:space="0" w:color="auto"/>
        <w:left w:val="none" w:sz="0" w:space="0" w:color="auto"/>
        <w:bottom w:val="none" w:sz="0" w:space="0" w:color="auto"/>
        <w:right w:val="none" w:sz="0" w:space="0" w:color="auto"/>
      </w:divBdr>
    </w:div>
    <w:div w:id="1400592283">
      <w:bodyDiv w:val="1"/>
      <w:marLeft w:val="0"/>
      <w:marRight w:val="0"/>
      <w:marTop w:val="0"/>
      <w:marBottom w:val="0"/>
      <w:divBdr>
        <w:top w:val="none" w:sz="0" w:space="0" w:color="auto"/>
        <w:left w:val="none" w:sz="0" w:space="0" w:color="auto"/>
        <w:bottom w:val="none" w:sz="0" w:space="0" w:color="auto"/>
        <w:right w:val="none" w:sz="0" w:space="0" w:color="auto"/>
      </w:divBdr>
    </w:div>
    <w:div w:id="1446733369">
      <w:bodyDiv w:val="1"/>
      <w:marLeft w:val="0"/>
      <w:marRight w:val="0"/>
      <w:marTop w:val="0"/>
      <w:marBottom w:val="0"/>
      <w:divBdr>
        <w:top w:val="none" w:sz="0" w:space="0" w:color="auto"/>
        <w:left w:val="none" w:sz="0" w:space="0" w:color="auto"/>
        <w:bottom w:val="none" w:sz="0" w:space="0" w:color="auto"/>
        <w:right w:val="none" w:sz="0" w:space="0" w:color="auto"/>
      </w:divBdr>
    </w:div>
    <w:div w:id="1472864400">
      <w:bodyDiv w:val="1"/>
      <w:marLeft w:val="0"/>
      <w:marRight w:val="0"/>
      <w:marTop w:val="0"/>
      <w:marBottom w:val="0"/>
      <w:divBdr>
        <w:top w:val="none" w:sz="0" w:space="0" w:color="auto"/>
        <w:left w:val="none" w:sz="0" w:space="0" w:color="auto"/>
        <w:bottom w:val="none" w:sz="0" w:space="0" w:color="auto"/>
        <w:right w:val="none" w:sz="0" w:space="0" w:color="auto"/>
      </w:divBdr>
    </w:div>
    <w:div w:id="1482038146">
      <w:bodyDiv w:val="1"/>
      <w:marLeft w:val="0"/>
      <w:marRight w:val="0"/>
      <w:marTop w:val="0"/>
      <w:marBottom w:val="0"/>
      <w:divBdr>
        <w:top w:val="none" w:sz="0" w:space="0" w:color="auto"/>
        <w:left w:val="none" w:sz="0" w:space="0" w:color="auto"/>
        <w:bottom w:val="none" w:sz="0" w:space="0" w:color="auto"/>
        <w:right w:val="none" w:sz="0" w:space="0" w:color="auto"/>
      </w:divBdr>
    </w:div>
    <w:div w:id="1612665162">
      <w:bodyDiv w:val="1"/>
      <w:marLeft w:val="0"/>
      <w:marRight w:val="0"/>
      <w:marTop w:val="0"/>
      <w:marBottom w:val="0"/>
      <w:divBdr>
        <w:top w:val="none" w:sz="0" w:space="0" w:color="auto"/>
        <w:left w:val="none" w:sz="0" w:space="0" w:color="auto"/>
        <w:bottom w:val="none" w:sz="0" w:space="0" w:color="auto"/>
        <w:right w:val="none" w:sz="0" w:space="0" w:color="auto"/>
      </w:divBdr>
    </w:div>
    <w:div w:id="1744058807">
      <w:bodyDiv w:val="1"/>
      <w:marLeft w:val="0"/>
      <w:marRight w:val="0"/>
      <w:marTop w:val="0"/>
      <w:marBottom w:val="0"/>
      <w:divBdr>
        <w:top w:val="none" w:sz="0" w:space="0" w:color="auto"/>
        <w:left w:val="none" w:sz="0" w:space="0" w:color="auto"/>
        <w:bottom w:val="none" w:sz="0" w:space="0" w:color="auto"/>
        <w:right w:val="none" w:sz="0" w:space="0" w:color="auto"/>
      </w:divBdr>
    </w:div>
    <w:div w:id="1754932146">
      <w:bodyDiv w:val="1"/>
      <w:marLeft w:val="0"/>
      <w:marRight w:val="0"/>
      <w:marTop w:val="0"/>
      <w:marBottom w:val="0"/>
      <w:divBdr>
        <w:top w:val="none" w:sz="0" w:space="0" w:color="auto"/>
        <w:left w:val="none" w:sz="0" w:space="0" w:color="auto"/>
        <w:bottom w:val="none" w:sz="0" w:space="0" w:color="auto"/>
        <w:right w:val="none" w:sz="0" w:space="0" w:color="auto"/>
      </w:divBdr>
    </w:div>
    <w:div w:id="1811365629">
      <w:bodyDiv w:val="1"/>
      <w:marLeft w:val="0"/>
      <w:marRight w:val="0"/>
      <w:marTop w:val="0"/>
      <w:marBottom w:val="0"/>
      <w:divBdr>
        <w:top w:val="none" w:sz="0" w:space="0" w:color="auto"/>
        <w:left w:val="none" w:sz="0" w:space="0" w:color="auto"/>
        <w:bottom w:val="none" w:sz="0" w:space="0" w:color="auto"/>
        <w:right w:val="none" w:sz="0" w:space="0" w:color="auto"/>
      </w:divBdr>
    </w:div>
    <w:div w:id="1832483397">
      <w:bodyDiv w:val="1"/>
      <w:marLeft w:val="0"/>
      <w:marRight w:val="0"/>
      <w:marTop w:val="0"/>
      <w:marBottom w:val="0"/>
      <w:divBdr>
        <w:top w:val="none" w:sz="0" w:space="0" w:color="auto"/>
        <w:left w:val="none" w:sz="0" w:space="0" w:color="auto"/>
        <w:bottom w:val="none" w:sz="0" w:space="0" w:color="auto"/>
        <w:right w:val="none" w:sz="0" w:space="0" w:color="auto"/>
      </w:divBdr>
    </w:div>
    <w:div w:id="1866022054">
      <w:bodyDiv w:val="1"/>
      <w:marLeft w:val="0"/>
      <w:marRight w:val="0"/>
      <w:marTop w:val="0"/>
      <w:marBottom w:val="0"/>
      <w:divBdr>
        <w:top w:val="none" w:sz="0" w:space="0" w:color="auto"/>
        <w:left w:val="none" w:sz="0" w:space="0" w:color="auto"/>
        <w:bottom w:val="none" w:sz="0" w:space="0" w:color="auto"/>
        <w:right w:val="none" w:sz="0" w:space="0" w:color="auto"/>
      </w:divBdr>
    </w:div>
    <w:div w:id="1979335760">
      <w:bodyDiv w:val="1"/>
      <w:marLeft w:val="0"/>
      <w:marRight w:val="0"/>
      <w:marTop w:val="0"/>
      <w:marBottom w:val="0"/>
      <w:divBdr>
        <w:top w:val="none" w:sz="0" w:space="0" w:color="auto"/>
        <w:left w:val="none" w:sz="0" w:space="0" w:color="auto"/>
        <w:bottom w:val="none" w:sz="0" w:space="0" w:color="auto"/>
        <w:right w:val="none" w:sz="0" w:space="0" w:color="auto"/>
      </w:divBdr>
    </w:div>
    <w:div w:id="1991907355">
      <w:bodyDiv w:val="1"/>
      <w:marLeft w:val="0"/>
      <w:marRight w:val="0"/>
      <w:marTop w:val="0"/>
      <w:marBottom w:val="0"/>
      <w:divBdr>
        <w:top w:val="none" w:sz="0" w:space="0" w:color="auto"/>
        <w:left w:val="none" w:sz="0" w:space="0" w:color="auto"/>
        <w:bottom w:val="none" w:sz="0" w:space="0" w:color="auto"/>
        <w:right w:val="none" w:sz="0" w:space="0" w:color="auto"/>
      </w:divBdr>
    </w:div>
    <w:div w:id="2101828399">
      <w:bodyDiv w:val="1"/>
      <w:marLeft w:val="0"/>
      <w:marRight w:val="0"/>
      <w:marTop w:val="0"/>
      <w:marBottom w:val="0"/>
      <w:divBdr>
        <w:top w:val="none" w:sz="0" w:space="0" w:color="auto"/>
        <w:left w:val="none" w:sz="0" w:space="0" w:color="auto"/>
        <w:bottom w:val="none" w:sz="0" w:space="0" w:color="auto"/>
        <w:right w:val="none" w:sz="0" w:space="0" w:color="auto"/>
      </w:divBdr>
    </w:div>
    <w:div w:id="2105805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AB0B9-BF41-40B2-92D1-1A3274491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3059</Words>
  <Characters>15296</Characters>
  <Application>Microsoft Office Word</Application>
  <DocSecurity>0</DocSecurity>
  <Lines>127</Lines>
  <Paragraphs>36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3</cp:revision>
  <cp:lastPrinted>2020-01-20T13:51:00Z</cp:lastPrinted>
  <dcterms:created xsi:type="dcterms:W3CDTF">2020-01-20T13:53:00Z</dcterms:created>
  <dcterms:modified xsi:type="dcterms:W3CDTF">2020-01-20T13:56:00Z</dcterms:modified>
</cp:coreProperties>
</file>